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BFD" w:rsidRPr="00E47660" w:rsidRDefault="00E47660" w:rsidP="00E47660">
      <w:pPr>
        <w:pStyle w:val="Default"/>
        <w:jc w:val="center"/>
        <w:outlineLvl w:val="0"/>
        <w:rPr>
          <w:b/>
          <w:sz w:val="36"/>
          <w:szCs w:val="36"/>
        </w:rPr>
      </w:pPr>
      <w:r w:rsidRPr="00E47660">
        <w:rPr>
          <w:b/>
          <w:sz w:val="36"/>
          <w:szCs w:val="36"/>
        </w:rPr>
        <w:drawing>
          <wp:inline distT="0" distB="0" distL="0" distR="0">
            <wp:extent cx="6331585" cy="895824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31585" cy="8958247"/>
                    </a:xfrm>
                    <a:prstGeom prst="rect">
                      <a:avLst/>
                    </a:prstGeom>
                    <a:noFill/>
                    <a:ln w="9525">
                      <a:noFill/>
                      <a:miter lim="800000"/>
                      <a:headEnd/>
                      <a:tailEnd/>
                    </a:ln>
                  </pic:spPr>
                </pic:pic>
              </a:graphicData>
            </a:graphic>
          </wp:inline>
        </w:drawing>
      </w:r>
    </w:p>
    <w:p w:rsidR="002D4BFD" w:rsidRPr="009540E4" w:rsidRDefault="002D4BFD" w:rsidP="002D4BFD">
      <w:pPr>
        <w:pStyle w:val="ad"/>
        <w:spacing w:after="0"/>
        <w:ind w:left="960"/>
        <w:jc w:val="center"/>
        <w:rPr>
          <w:rFonts w:ascii="Times New Roman" w:hAnsi="Times New Roman"/>
          <w:b/>
          <w:sz w:val="28"/>
          <w:szCs w:val="28"/>
        </w:rPr>
      </w:pPr>
      <w:r w:rsidRPr="009540E4">
        <w:rPr>
          <w:rFonts w:ascii="Times New Roman" w:hAnsi="Times New Roman"/>
          <w:b/>
          <w:sz w:val="28"/>
          <w:szCs w:val="28"/>
        </w:rPr>
        <w:lastRenderedPageBreak/>
        <w:t>СОДЕРЖАНИЕ</w:t>
      </w:r>
    </w:p>
    <w:p w:rsidR="00D833FF" w:rsidRPr="009540E4" w:rsidRDefault="00D833FF" w:rsidP="002D4BFD">
      <w:pPr>
        <w:pStyle w:val="ad"/>
        <w:spacing w:after="0"/>
        <w:ind w:left="960"/>
        <w:jc w:val="center"/>
        <w:rPr>
          <w:rFonts w:ascii="Times New Roman" w:hAnsi="Times New Roman"/>
          <w:sz w:val="28"/>
          <w:szCs w:val="28"/>
        </w:rPr>
      </w:pPr>
      <w:r w:rsidRPr="009540E4">
        <w:rPr>
          <w:rFonts w:ascii="Times New Roman" w:hAnsi="Times New Roman"/>
          <w:sz w:val="28"/>
          <w:szCs w:val="28"/>
        </w:rPr>
        <w:t xml:space="preserve">                   </w:t>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gridCol w:w="1148"/>
      </w:tblGrid>
      <w:tr w:rsidR="00D833FF" w:rsidRPr="009540E4" w:rsidTr="009540E4">
        <w:tc>
          <w:tcPr>
            <w:tcW w:w="8931" w:type="dxa"/>
          </w:tcPr>
          <w:p w:rsidR="00D833FF" w:rsidRPr="009540E4" w:rsidRDefault="00D833FF" w:rsidP="002D4BFD">
            <w:pPr>
              <w:pStyle w:val="ad"/>
              <w:ind w:left="0"/>
              <w:jc w:val="center"/>
              <w:rPr>
                <w:rFonts w:ascii="Times New Roman" w:hAnsi="Times New Roman"/>
                <w:sz w:val="28"/>
                <w:szCs w:val="28"/>
              </w:rPr>
            </w:pPr>
          </w:p>
        </w:tc>
        <w:tc>
          <w:tcPr>
            <w:tcW w:w="1148" w:type="dxa"/>
          </w:tcPr>
          <w:p w:rsidR="00D833FF" w:rsidRPr="009540E4" w:rsidRDefault="00D833FF" w:rsidP="002D4BFD">
            <w:pPr>
              <w:pStyle w:val="ad"/>
              <w:ind w:left="0"/>
              <w:jc w:val="center"/>
              <w:rPr>
                <w:rFonts w:ascii="Times New Roman" w:hAnsi="Times New Roman"/>
                <w:sz w:val="28"/>
                <w:szCs w:val="28"/>
              </w:rPr>
            </w:pPr>
            <w:r w:rsidRPr="009540E4">
              <w:rPr>
                <w:rFonts w:ascii="Times New Roman" w:hAnsi="Times New Roman"/>
                <w:sz w:val="28"/>
                <w:szCs w:val="28"/>
              </w:rPr>
              <w:t>стр.</w:t>
            </w:r>
          </w:p>
        </w:tc>
      </w:tr>
      <w:tr w:rsidR="00D833FF" w:rsidRPr="009540E4" w:rsidTr="009540E4">
        <w:tc>
          <w:tcPr>
            <w:tcW w:w="8931" w:type="dxa"/>
          </w:tcPr>
          <w:p w:rsidR="00D833FF" w:rsidRPr="009540E4" w:rsidRDefault="00D833FF" w:rsidP="00776A8E">
            <w:pPr>
              <w:pStyle w:val="ad"/>
              <w:numPr>
                <w:ilvl w:val="0"/>
                <w:numId w:val="24"/>
              </w:numPr>
              <w:spacing w:line="276" w:lineRule="auto"/>
              <w:ind w:left="0"/>
              <w:rPr>
                <w:rFonts w:ascii="Times New Roman" w:hAnsi="Times New Roman"/>
                <w:sz w:val="28"/>
                <w:szCs w:val="28"/>
              </w:rPr>
            </w:pPr>
            <w:r w:rsidRPr="009540E4">
              <w:rPr>
                <w:rFonts w:ascii="Times New Roman" w:hAnsi="Times New Roman"/>
                <w:sz w:val="28"/>
                <w:szCs w:val="28"/>
              </w:rPr>
              <w:t>Пояснительная записка</w:t>
            </w:r>
          </w:p>
          <w:p w:rsidR="009540E4" w:rsidRPr="009540E4" w:rsidRDefault="009540E4" w:rsidP="00776A8E">
            <w:pPr>
              <w:pStyle w:val="ad"/>
              <w:numPr>
                <w:ilvl w:val="0"/>
                <w:numId w:val="24"/>
              </w:numPr>
              <w:spacing w:line="276" w:lineRule="auto"/>
              <w:ind w:left="0"/>
              <w:rPr>
                <w:rFonts w:ascii="Times New Roman" w:hAnsi="Times New Roman"/>
                <w:sz w:val="28"/>
                <w:szCs w:val="28"/>
              </w:rPr>
            </w:pPr>
            <w:r w:rsidRPr="009540E4">
              <w:rPr>
                <w:rFonts w:ascii="Times New Roman" w:hAnsi="Times New Roman"/>
                <w:sz w:val="28"/>
                <w:szCs w:val="28"/>
              </w:rPr>
              <w:t>–</w:t>
            </w:r>
            <w:r w:rsidR="00D833FF" w:rsidRPr="009540E4">
              <w:rPr>
                <w:rFonts w:ascii="Times New Roman" w:hAnsi="Times New Roman"/>
                <w:sz w:val="28"/>
                <w:szCs w:val="28"/>
              </w:rPr>
              <w:t xml:space="preserve"> </w:t>
            </w:r>
            <w:r w:rsidRPr="009540E4">
              <w:rPr>
                <w:rFonts w:ascii="Times New Roman" w:hAnsi="Times New Roman"/>
                <w:sz w:val="28"/>
                <w:szCs w:val="28"/>
              </w:rPr>
              <w:t>Актуальность</w:t>
            </w:r>
          </w:p>
          <w:p w:rsidR="00D833FF" w:rsidRPr="009540E4" w:rsidRDefault="009540E4" w:rsidP="00776A8E">
            <w:pPr>
              <w:pStyle w:val="ad"/>
              <w:numPr>
                <w:ilvl w:val="0"/>
                <w:numId w:val="24"/>
              </w:numPr>
              <w:spacing w:line="276" w:lineRule="auto"/>
              <w:ind w:left="0"/>
              <w:rPr>
                <w:rFonts w:ascii="Times New Roman" w:hAnsi="Times New Roman"/>
                <w:sz w:val="28"/>
                <w:szCs w:val="28"/>
              </w:rPr>
            </w:pPr>
            <w:r w:rsidRPr="009540E4">
              <w:rPr>
                <w:rFonts w:ascii="Times New Roman" w:hAnsi="Times New Roman"/>
                <w:sz w:val="28"/>
                <w:szCs w:val="28"/>
              </w:rPr>
              <w:t xml:space="preserve">- </w:t>
            </w:r>
            <w:r w:rsidR="00D833FF" w:rsidRPr="009540E4">
              <w:rPr>
                <w:rFonts w:ascii="Times New Roman" w:hAnsi="Times New Roman"/>
                <w:sz w:val="28"/>
                <w:szCs w:val="28"/>
              </w:rPr>
              <w:t>цели,  задачи</w:t>
            </w:r>
          </w:p>
          <w:p w:rsidR="00D833FF" w:rsidRPr="009540E4" w:rsidRDefault="00D833FF" w:rsidP="00776A8E">
            <w:pPr>
              <w:pStyle w:val="ad"/>
              <w:spacing w:line="276" w:lineRule="auto"/>
              <w:ind w:left="0"/>
              <w:rPr>
                <w:rFonts w:ascii="Times New Roman" w:hAnsi="Times New Roman"/>
                <w:sz w:val="28"/>
                <w:szCs w:val="28"/>
              </w:rPr>
            </w:pPr>
            <w:r w:rsidRPr="009540E4">
              <w:rPr>
                <w:rFonts w:ascii="Times New Roman" w:hAnsi="Times New Roman"/>
                <w:sz w:val="28"/>
                <w:szCs w:val="28"/>
              </w:rPr>
              <w:t>- характеристика волейбола</w:t>
            </w:r>
          </w:p>
          <w:p w:rsidR="00D833FF" w:rsidRPr="009540E4" w:rsidRDefault="00D833FF" w:rsidP="00776A8E">
            <w:pPr>
              <w:pStyle w:val="ad"/>
              <w:spacing w:line="276" w:lineRule="auto"/>
              <w:ind w:left="0"/>
              <w:rPr>
                <w:rFonts w:ascii="Times New Roman" w:hAnsi="Times New Roman"/>
                <w:sz w:val="28"/>
                <w:szCs w:val="28"/>
              </w:rPr>
            </w:pPr>
            <w:r w:rsidRPr="009540E4">
              <w:rPr>
                <w:rFonts w:ascii="Times New Roman" w:hAnsi="Times New Roman"/>
                <w:sz w:val="28"/>
                <w:szCs w:val="28"/>
              </w:rPr>
              <w:t>-характеристика возрастных особенностей детей и подростков</w:t>
            </w:r>
          </w:p>
          <w:p w:rsidR="00D833FF" w:rsidRPr="009540E4" w:rsidRDefault="00D833FF" w:rsidP="00776A8E">
            <w:pPr>
              <w:pStyle w:val="ad"/>
              <w:spacing w:line="276" w:lineRule="auto"/>
              <w:ind w:left="0"/>
              <w:rPr>
                <w:rFonts w:ascii="Times New Roman" w:hAnsi="Times New Roman"/>
                <w:sz w:val="28"/>
                <w:szCs w:val="28"/>
              </w:rPr>
            </w:pPr>
            <w:r w:rsidRPr="009540E4">
              <w:rPr>
                <w:rFonts w:ascii="Times New Roman" w:hAnsi="Times New Roman"/>
                <w:sz w:val="28"/>
                <w:szCs w:val="28"/>
              </w:rPr>
              <w:t>-минимальный возраст и минимальное количество обучающихся</w:t>
            </w:r>
            <w:r w:rsidR="00776A8E" w:rsidRPr="009540E4">
              <w:rPr>
                <w:rFonts w:ascii="Times New Roman" w:hAnsi="Times New Roman"/>
                <w:sz w:val="28"/>
                <w:szCs w:val="28"/>
              </w:rPr>
              <w:t xml:space="preserve"> </w:t>
            </w:r>
            <w:r w:rsidRPr="009540E4">
              <w:rPr>
                <w:rFonts w:ascii="Times New Roman" w:hAnsi="Times New Roman"/>
                <w:sz w:val="28"/>
                <w:szCs w:val="28"/>
              </w:rPr>
              <w:t>в группе</w:t>
            </w:r>
          </w:p>
          <w:p w:rsidR="00D833FF" w:rsidRPr="009540E4" w:rsidRDefault="00D833FF" w:rsidP="00776A8E">
            <w:pPr>
              <w:pStyle w:val="ad"/>
              <w:spacing w:line="276" w:lineRule="auto"/>
              <w:ind w:left="0"/>
              <w:rPr>
                <w:rFonts w:ascii="Times New Roman" w:hAnsi="Times New Roman"/>
                <w:sz w:val="28"/>
                <w:szCs w:val="28"/>
              </w:rPr>
            </w:pPr>
            <w:r w:rsidRPr="009540E4">
              <w:rPr>
                <w:rFonts w:ascii="Times New Roman" w:hAnsi="Times New Roman"/>
                <w:sz w:val="28"/>
                <w:szCs w:val="28"/>
              </w:rPr>
              <w:t>-система многолетней подготовки</w:t>
            </w:r>
          </w:p>
          <w:p w:rsidR="00D833FF" w:rsidRPr="009540E4" w:rsidRDefault="00D833FF" w:rsidP="00776A8E">
            <w:pPr>
              <w:spacing w:line="276" w:lineRule="auto"/>
              <w:rPr>
                <w:sz w:val="28"/>
                <w:szCs w:val="28"/>
              </w:rPr>
            </w:pPr>
            <w:r w:rsidRPr="009540E4">
              <w:rPr>
                <w:sz w:val="28"/>
                <w:szCs w:val="28"/>
              </w:rPr>
              <w:t xml:space="preserve">           2. Учебный план</w:t>
            </w:r>
          </w:p>
          <w:p w:rsidR="00D833FF" w:rsidRPr="009540E4" w:rsidRDefault="00D833FF" w:rsidP="00776A8E">
            <w:pPr>
              <w:spacing w:line="276" w:lineRule="auto"/>
              <w:rPr>
                <w:sz w:val="28"/>
                <w:szCs w:val="28"/>
              </w:rPr>
            </w:pPr>
            <w:r w:rsidRPr="009540E4">
              <w:rPr>
                <w:sz w:val="28"/>
                <w:szCs w:val="28"/>
              </w:rPr>
              <w:t xml:space="preserve">           3. Методическая часть Программы:</w:t>
            </w:r>
          </w:p>
          <w:p w:rsidR="00D833FF" w:rsidRPr="009540E4" w:rsidRDefault="00D833FF" w:rsidP="00776A8E">
            <w:pPr>
              <w:spacing w:line="276" w:lineRule="auto"/>
              <w:rPr>
                <w:sz w:val="28"/>
                <w:szCs w:val="28"/>
              </w:rPr>
            </w:pPr>
            <w:r w:rsidRPr="009540E4">
              <w:rPr>
                <w:sz w:val="28"/>
                <w:szCs w:val="28"/>
              </w:rPr>
              <w:t>3.1. Содержание и методика работы по предметным областям,</w:t>
            </w:r>
          </w:p>
          <w:p w:rsidR="00D833FF" w:rsidRPr="009540E4" w:rsidRDefault="00D833FF" w:rsidP="00776A8E">
            <w:pPr>
              <w:spacing w:line="276" w:lineRule="auto"/>
              <w:rPr>
                <w:sz w:val="28"/>
                <w:szCs w:val="28"/>
              </w:rPr>
            </w:pPr>
            <w:r w:rsidRPr="009540E4">
              <w:rPr>
                <w:sz w:val="28"/>
                <w:szCs w:val="28"/>
              </w:rPr>
              <w:t xml:space="preserve">       этапам (периодам)подготовки </w:t>
            </w:r>
          </w:p>
          <w:p w:rsidR="00D833FF" w:rsidRPr="009540E4" w:rsidRDefault="00D833FF" w:rsidP="00776A8E">
            <w:pPr>
              <w:spacing w:line="276" w:lineRule="auto"/>
              <w:rPr>
                <w:sz w:val="28"/>
                <w:szCs w:val="28"/>
              </w:rPr>
            </w:pPr>
            <w:r w:rsidRPr="009540E4">
              <w:rPr>
                <w:sz w:val="28"/>
                <w:szCs w:val="28"/>
              </w:rPr>
              <w:t>3.1.1.  Теория и методика физического воспитания</w:t>
            </w:r>
          </w:p>
          <w:p w:rsidR="00D833FF" w:rsidRPr="009540E4" w:rsidRDefault="00D833FF" w:rsidP="00776A8E">
            <w:pPr>
              <w:spacing w:line="276" w:lineRule="auto"/>
              <w:rPr>
                <w:sz w:val="28"/>
                <w:szCs w:val="28"/>
              </w:rPr>
            </w:pPr>
            <w:r w:rsidRPr="009540E4">
              <w:rPr>
                <w:sz w:val="28"/>
                <w:szCs w:val="28"/>
              </w:rPr>
              <w:t xml:space="preserve">3.1.2.  Общая физическая подготовка </w:t>
            </w:r>
          </w:p>
          <w:p w:rsidR="00D833FF" w:rsidRPr="009540E4" w:rsidRDefault="00D833FF" w:rsidP="00776A8E">
            <w:pPr>
              <w:spacing w:line="276" w:lineRule="auto"/>
              <w:rPr>
                <w:sz w:val="28"/>
                <w:szCs w:val="28"/>
              </w:rPr>
            </w:pPr>
            <w:r w:rsidRPr="009540E4">
              <w:rPr>
                <w:sz w:val="28"/>
                <w:szCs w:val="28"/>
              </w:rPr>
              <w:t>3.1.3. Избранный вид спорта (волейбол)</w:t>
            </w:r>
          </w:p>
          <w:p w:rsidR="00D833FF" w:rsidRPr="009540E4" w:rsidRDefault="00D833FF" w:rsidP="00776A8E">
            <w:pPr>
              <w:spacing w:line="276" w:lineRule="auto"/>
              <w:rPr>
                <w:sz w:val="28"/>
                <w:szCs w:val="28"/>
              </w:rPr>
            </w:pPr>
            <w:r w:rsidRPr="009540E4">
              <w:rPr>
                <w:sz w:val="28"/>
                <w:szCs w:val="28"/>
              </w:rPr>
              <w:t xml:space="preserve">          4. Использование средств других видов спорта и подвижных игр</w:t>
            </w:r>
          </w:p>
          <w:p w:rsidR="00D833FF" w:rsidRPr="009540E4" w:rsidRDefault="00D833FF" w:rsidP="00776A8E">
            <w:pPr>
              <w:spacing w:line="276" w:lineRule="auto"/>
              <w:rPr>
                <w:sz w:val="28"/>
                <w:szCs w:val="28"/>
              </w:rPr>
            </w:pPr>
            <w:r w:rsidRPr="009540E4">
              <w:rPr>
                <w:sz w:val="28"/>
                <w:szCs w:val="28"/>
              </w:rPr>
              <w:t xml:space="preserve">          5. Требования техники безопасности в процессе реализации Программы.</w:t>
            </w:r>
          </w:p>
          <w:p w:rsidR="00D833FF" w:rsidRPr="009540E4" w:rsidRDefault="00D833FF" w:rsidP="00776A8E">
            <w:pPr>
              <w:spacing w:line="276" w:lineRule="auto"/>
              <w:rPr>
                <w:sz w:val="28"/>
                <w:szCs w:val="28"/>
              </w:rPr>
            </w:pPr>
            <w:r w:rsidRPr="009540E4">
              <w:rPr>
                <w:sz w:val="28"/>
                <w:szCs w:val="28"/>
              </w:rPr>
              <w:t xml:space="preserve">          6. Соотношение объемов максимальных тренировочных нагрузок</w:t>
            </w:r>
          </w:p>
          <w:p w:rsidR="00D833FF" w:rsidRPr="009540E4" w:rsidRDefault="00D833FF" w:rsidP="00776A8E">
            <w:pPr>
              <w:spacing w:line="276" w:lineRule="auto"/>
              <w:rPr>
                <w:sz w:val="28"/>
                <w:szCs w:val="28"/>
              </w:rPr>
            </w:pPr>
            <w:r w:rsidRPr="009540E4">
              <w:rPr>
                <w:sz w:val="28"/>
                <w:szCs w:val="28"/>
              </w:rPr>
              <w:t xml:space="preserve">          7.</w:t>
            </w:r>
            <w:r w:rsidRPr="009540E4">
              <w:rPr>
                <w:color w:val="000000"/>
                <w:sz w:val="28"/>
                <w:szCs w:val="28"/>
              </w:rPr>
              <w:t xml:space="preserve"> Система контроля и зачетные требования Программы</w:t>
            </w:r>
          </w:p>
          <w:p w:rsidR="00D833FF" w:rsidRPr="009540E4" w:rsidRDefault="00D833FF" w:rsidP="00776A8E">
            <w:pPr>
              <w:spacing w:line="276" w:lineRule="auto"/>
              <w:rPr>
                <w:sz w:val="28"/>
                <w:szCs w:val="28"/>
              </w:rPr>
            </w:pPr>
            <w:r w:rsidRPr="009540E4">
              <w:rPr>
                <w:sz w:val="28"/>
                <w:szCs w:val="28"/>
              </w:rPr>
              <w:t>7.1. Комплексы контрольных упражнений для оценки результатов</w:t>
            </w:r>
          </w:p>
          <w:p w:rsidR="00D833FF" w:rsidRPr="009540E4" w:rsidRDefault="00D833FF" w:rsidP="00776A8E">
            <w:pPr>
              <w:spacing w:line="276" w:lineRule="auto"/>
              <w:rPr>
                <w:sz w:val="28"/>
                <w:szCs w:val="28"/>
              </w:rPr>
            </w:pPr>
            <w:r w:rsidRPr="009540E4">
              <w:rPr>
                <w:sz w:val="28"/>
                <w:szCs w:val="28"/>
              </w:rPr>
              <w:t>освоения Программы</w:t>
            </w:r>
          </w:p>
          <w:p w:rsidR="00D833FF" w:rsidRPr="009540E4" w:rsidRDefault="00D833FF" w:rsidP="00776A8E">
            <w:pPr>
              <w:spacing w:line="276" w:lineRule="auto"/>
              <w:rPr>
                <w:sz w:val="28"/>
                <w:szCs w:val="28"/>
              </w:rPr>
            </w:pPr>
            <w:r w:rsidRPr="009540E4">
              <w:rPr>
                <w:sz w:val="28"/>
                <w:szCs w:val="28"/>
              </w:rPr>
              <w:t xml:space="preserve">7.2. Методические указания по организации промежуточной и итоговой </w:t>
            </w:r>
          </w:p>
          <w:p w:rsidR="00D833FF" w:rsidRPr="009540E4" w:rsidRDefault="00D833FF" w:rsidP="00776A8E">
            <w:pPr>
              <w:spacing w:line="276" w:lineRule="auto"/>
              <w:rPr>
                <w:sz w:val="28"/>
                <w:szCs w:val="28"/>
              </w:rPr>
            </w:pPr>
            <w:r w:rsidRPr="009540E4">
              <w:rPr>
                <w:sz w:val="28"/>
                <w:szCs w:val="28"/>
              </w:rPr>
              <w:t>аттестации обучающихся</w:t>
            </w:r>
          </w:p>
          <w:p w:rsidR="00D833FF" w:rsidRPr="009540E4" w:rsidRDefault="00D833FF" w:rsidP="00776A8E">
            <w:pPr>
              <w:spacing w:line="276" w:lineRule="auto"/>
              <w:rPr>
                <w:sz w:val="28"/>
                <w:szCs w:val="28"/>
              </w:rPr>
            </w:pPr>
            <w:r w:rsidRPr="009540E4">
              <w:rPr>
                <w:sz w:val="28"/>
                <w:szCs w:val="28"/>
              </w:rPr>
              <w:t xml:space="preserve">         8.  Требования к результатам освоения Программы</w:t>
            </w:r>
          </w:p>
          <w:p w:rsidR="00D833FF" w:rsidRPr="009540E4" w:rsidRDefault="00D833FF" w:rsidP="00776A8E">
            <w:pPr>
              <w:spacing w:line="276" w:lineRule="auto"/>
              <w:rPr>
                <w:sz w:val="28"/>
                <w:szCs w:val="28"/>
              </w:rPr>
            </w:pPr>
            <w:r w:rsidRPr="009540E4">
              <w:rPr>
                <w:sz w:val="28"/>
                <w:szCs w:val="28"/>
              </w:rPr>
              <w:t xml:space="preserve">         9.  Перечень информационного обеспечения</w:t>
            </w:r>
          </w:p>
          <w:p w:rsidR="00D833FF" w:rsidRPr="009540E4" w:rsidRDefault="00D833FF" w:rsidP="00776A8E">
            <w:pPr>
              <w:spacing w:line="276" w:lineRule="auto"/>
              <w:rPr>
                <w:sz w:val="28"/>
                <w:szCs w:val="28"/>
              </w:rPr>
            </w:pPr>
            <w:r w:rsidRPr="009540E4">
              <w:rPr>
                <w:sz w:val="28"/>
                <w:szCs w:val="28"/>
              </w:rPr>
              <w:t xml:space="preserve">        10. Приложения:</w:t>
            </w:r>
          </w:p>
          <w:p w:rsidR="00776A8E" w:rsidRPr="009540E4" w:rsidRDefault="00D833FF" w:rsidP="00776A8E">
            <w:pPr>
              <w:spacing w:line="276" w:lineRule="auto"/>
              <w:rPr>
                <w:sz w:val="28"/>
                <w:szCs w:val="28"/>
              </w:rPr>
            </w:pPr>
            <w:r w:rsidRPr="009540E4">
              <w:rPr>
                <w:sz w:val="28"/>
                <w:szCs w:val="28"/>
              </w:rPr>
              <w:t>- приложение 1 «Методика обучения волейболу</w:t>
            </w:r>
            <w:r w:rsidR="00776A8E" w:rsidRPr="009540E4">
              <w:rPr>
                <w:sz w:val="28"/>
                <w:szCs w:val="28"/>
              </w:rPr>
              <w:t>»</w:t>
            </w:r>
          </w:p>
          <w:p w:rsidR="00D833FF" w:rsidRPr="009540E4" w:rsidRDefault="00D833FF" w:rsidP="00776A8E">
            <w:pPr>
              <w:spacing w:line="276" w:lineRule="auto"/>
              <w:rPr>
                <w:sz w:val="28"/>
                <w:szCs w:val="28"/>
              </w:rPr>
            </w:pPr>
            <w:r w:rsidRPr="009540E4">
              <w:rPr>
                <w:sz w:val="28"/>
                <w:szCs w:val="28"/>
              </w:rPr>
              <w:t xml:space="preserve">- приложение 2 «Требования техники безопасности в процессе </w:t>
            </w:r>
          </w:p>
          <w:p w:rsidR="00D833FF" w:rsidRPr="009540E4" w:rsidRDefault="00D833FF" w:rsidP="00776A8E">
            <w:pPr>
              <w:spacing w:line="276" w:lineRule="auto"/>
              <w:rPr>
                <w:sz w:val="28"/>
                <w:szCs w:val="28"/>
              </w:rPr>
            </w:pPr>
            <w:r w:rsidRPr="009540E4">
              <w:rPr>
                <w:sz w:val="28"/>
                <w:szCs w:val="28"/>
              </w:rPr>
              <w:t>реализации и программы»</w:t>
            </w:r>
          </w:p>
          <w:p w:rsidR="00D833FF" w:rsidRPr="009540E4" w:rsidRDefault="00D833FF" w:rsidP="00776A8E">
            <w:pPr>
              <w:spacing w:line="276" w:lineRule="auto"/>
              <w:rPr>
                <w:sz w:val="28"/>
                <w:szCs w:val="28"/>
              </w:rPr>
            </w:pPr>
            <w:r w:rsidRPr="009540E4">
              <w:rPr>
                <w:sz w:val="28"/>
                <w:szCs w:val="28"/>
              </w:rPr>
              <w:t>- приложение 3 «Антидоп</w:t>
            </w:r>
            <w:r w:rsidR="00776A8E" w:rsidRPr="009540E4">
              <w:rPr>
                <w:sz w:val="28"/>
                <w:szCs w:val="28"/>
              </w:rPr>
              <w:t>инговые мероприятия»</w:t>
            </w:r>
          </w:p>
          <w:p w:rsidR="00D833FF" w:rsidRPr="009540E4" w:rsidRDefault="00D833FF" w:rsidP="00776A8E">
            <w:pPr>
              <w:spacing w:line="276" w:lineRule="auto"/>
              <w:rPr>
                <w:sz w:val="28"/>
                <w:szCs w:val="28"/>
              </w:rPr>
            </w:pPr>
            <w:r w:rsidRPr="009540E4">
              <w:rPr>
                <w:sz w:val="28"/>
                <w:szCs w:val="28"/>
              </w:rPr>
              <w:t>- приложение 4 «Анализ и комплексная оценка результатов тестирования</w:t>
            </w:r>
            <w:r w:rsidR="00776A8E" w:rsidRPr="009540E4">
              <w:rPr>
                <w:sz w:val="28"/>
                <w:szCs w:val="28"/>
              </w:rPr>
              <w:t xml:space="preserve"> </w:t>
            </w:r>
            <w:r w:rsidRPr="009540E4">
              <w:rPr>
                <w:sz w:val="28"/>
                <w:szCs w:val="28"/>
              </w:rPr>
              <w:t>уровня физической подгото</w:t>
            </w:r>
            <w:r w:rsidR="00776A8E" w:rsidRPr="009540E4">
              <w:rPr>
                <w:sz w:val="28"/>
                <w:szCs w:val="28"/>
              </w:rPr>
              <w:t>вленности</w:t>
            </w:r>
          </w:p>
          <w:p w:rsidR="00D833FF" w:rsidRPr="009540E4" w:rsidRDefault="00D833FF" w:rsidP="00776A8E">
            <w:pPr>
              <w:pStyle w:val="ad"/>
              <w:spacing w:line="276" w:lineRule="auto"/>
              <w:ind w:left="0"/>
              <w:jc w:val="center"/>
              <w:rPr>
                <w:rFonts w:ascii="Times New Roman" w:hAnsi="Times New Roman"/>
                <w:sz w:val="28"/>
                <w:szCs w:val="28"/>
              </w:rPr>
            </w:pPr>
          </w:p>
        </w:tc>
        <w:tc>
          <w:tcPr>
            <w:tcW w:w="1148" w:type="dxa"/>
          </w:tcPr>
          <w:p w:rsidR="00D833FF" w:rsidRPr="009540E4" w:rsidRDefault="00D833FF" w:rsidP="00776A8E">
            <w:pPr>
              <w:pStyle w:val="ad"/>
              <w:spacing w:line="276" w:lineRule="auto"/>
              <w:ind w:left="0"/>
              <w:jc w:val="center"/>
              <w:rPr>
                <w:rFonts w:ascii="Times New Roman" w:hAnsi="Times New Roman"/>
                <w:sz w:val="28"/>
                <w:szCs w:val="28"/>
              </w:rPr>
            </w:pPr>
          </w:p>
        </w:tc>
      </w:tr>
    </w:tbl>
    <w:p w:rsidR="002D4BFD" w:rsidRPr="009540E4" w:rsidRDefault="009540E4" w:rsidP="009540E4">
      <w:pPr>
        <w:spacing w:after="0" w:line="360" w:lineRule="auto"/>
        <w:ind w:firstLine="709"/>
        <w:jc w:val="center"/>
        <w:rPr>
          <w:rFonts w:ascii="Times New Roman" w:hAnsi="Times New Roman" w:cs="Times New Roman"/>
          <w:b/>
          <w:sz w:val="28"/>
          <w:szCs w:val="28"/>
        </w:rPr>
      </w:pPr>
      <w:r w:rsidRPr="009540E4">
        <w:rPr>
          <w:rFonts w:ascii="Times New Roman" w:hAnsi="Times New Roman" w:cs="Times New Roman"/>
          <w:b/>
          <w:sz w:val="28"/>
          <w:szCs w:val="28"/>
        </w:rPr>
        <w:lastRenderedPageBreak/>
        <w:t>1.П</w:t>
      </w:r>
      <w:r w:rsidR="002D4BFD" w:rsidRPr="009540E4">
        <w:rPr>
          <w:rFonts w:ascii="Times New Roman" w:hAnsi="Times New Roman" w:cs="Times New Roman"/>
          <w:b/>
          <w:sz w:val="28"/>
          <w:szCs w:val="28"/>
        </w:rPr>
        <w:t>ояснительная записка</w:t>
      </w:r>
    </w:p>
    <w:p w:rsidR="00684150" w:rsidRPr="009540E4" w:rsidRDefault="00684150"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b/>
          <w:sz w:val="28"/>
          <w:szCs w:val="28"/>
        </w:rPr>
        <w:t xml:space="preserve">Актуальность </w:t>
      </w:r>
      <w:r w:rsidR="009540E4" w:rsidRPr="009540E4">
        <w:rPr>
          <w:rFonts w:ascii="Times New Roman" w:hAnsi="Times New Roman" w:cs="Times New Roman"/>
          <w:sz w:val="28"/>
          <w:szCs w:val="28"/>
        </w:rPr>
        <w:t xml:space="preserve">Дополнительная предпрофессиональная программа по волейболу  (далее - Программа) </w:t>
      </w:r>
      <w:r w:rsidRPr="009540E4">
        <w:rPr>
          <w:rFonts w:ascii="Times New Roman" w:hAnsi="Times New Roman" w:cs="Times New Roman"/>
          <w:sz w:val="28"/>
          <w:szCs w:val="28"/>
        </w:rPr>
        <w:t xml:space="preserve"> определяется запросом современного общества на здоровую, физически и духовно развитую личность. В связи с этим возрастает роль физической культуры и спорта с использованием средств командных видов спорта, каким является волейбол.</w:t>
      </w:r>
    </w:p>
    <w:p w:rsidR="002D4BFD" w:rsidRPr="009540E4" w:rsidRDefault="009540E4"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Программа </w:t>
      </w:r>
      <w:r w:rsidR="002D4BFD" w:rsidRPr="009540E4">
        <w:rPr>
          <w:rFonts w:ascii="Times New Roman" w:hAnsi="Times New Roman" w:cs="Times New Roman"/>
          <w:sz w:val="28"/>
          <w:szCs w:val="28"/>
        </w:rPr>
        <w:t>составлена в соответствии:</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с приказом Министерства образования и науки Российской Федерации от 29 августа 2013 года № 1008 «Об утверждении порядка организации и осуществления образовательной деятельности по дополнительным общеобразовательным программам»;</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с письмом Министерства образования и науки Российской Федерации от 11 декабря 2006 года № 06-1844 «О примерных требованиях к программам дополнительного образования детей»;</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с «Методическими рекомендациями по организации деятельности спортивных школ в Российской Федерации» (информационное письмо Департамента молодежной политики, воспитания и социальной защиты детей Министерства образования и науки Российской Федерации от 29 сентября 2006 года № 06-1479);</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с «Методическими рекомендациями по организации деятельности спортивных школ в Российской Федерации» (информационное письмо Федерального агентства по физической культуре и спорту от 12 декабря 2006 года № СК-02-10/3685 и изменениями, внесенными письмом Росспорта от 21.03. 2008 года № ЮА-02-07/912);</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 с приказом Министерства спорта Российской Федерации от 12 сентября 2013 года № 730 «Об утверждении федеральных государственных требований к минимуму содержания, структуре, условиям реализации дополнительных </w:t>
      </w:r>
      <w:r w:rsidRPr="009540E4">
        <w:rPr>
          <w:rFonts w:ascii="Times New Roman" w:hAnsi="Times New Roman" w:cs="Times New Roman"/>
          <w:sz w:val="28"/>
          <w:szCs w:val="28"/>
        </w:rPr>
        <w:lastRenderedPageBreak/>
        <w:t>предпрофессиональных программ в области физической культуры и спорта и к срокам обучения по этим программам»;</w:t>
      </w:r>
    </w:p>
    <w:p w:rsidR="002D4BFD" w:rsidRPr="009540E4" w:rsidRDefault="00684150" w:rsidP="009540E4">
      <w:pPr>
        <w:autoSpaceDE w:val="0"/>
        <w:autoSpaceDN w:val="0"/>
        <w:adjustRightInd w:val="0"/>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color w:val="000000"/>
          <w:sz w:val="28"/>
          <w:szCs w:val="28"/>
        </w:rPr>
        <w:t xml:space="preserve">  </w:t>
      </w:r>
      <w:r w:rsidR="002D4BFD" w:rsidRPr="009540E4">
        <w:rPr>
          <w:rFonts w:ascii="Times New Roman" w:hAnsi="Times New Roman" w:cs="Times New Roman"/>
          <w:color w:val="000000"/>
          <w:sz w:val="28"/>
          <w:szCs w:val="28"/>
        </w:rPr>
        <w:t>- распоряжением Правительства Российской Федерации от 29 мая 2015 г. N 996-р «Об утверждении</w:t>
      </w:r>
    </w:p>
    <w:p w:rsidR="002D4BFD" w:rsidRPr="009540E4" w:rsidRDefault="002D4BFD" w:rsidP="009540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40E4">
        <w:rPr>
          <w:rFonts w:ascii="Times New Roman" w:hAnsi="Times New Roman" w:cs="Times New Roman"/>
          <w:bCs/>
          <w:color w:val="000000"/>
          <w:sz w:val="28"/>
          <w:szCs w:val="28"/>
        </w:rPr>
        <w:t>стратегия развития воспитания в российской федерации на период до 2025 года;</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с приказом Министерства спорта Российской Федерации 30.08.2013N680"Об утверждении Федерального стандарта  спортивной подготовки</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по виду спорта волейбол"</w:t>
      </w:r>
    </w:p>
    <w:p w:rsidR="002D4BFD" w:rsidRPr="009540E4" w:rsidRDefault="002D4BFD" w:rsidP="009540E4">
      <w:pPr>
        <w:pStyle w:val="Default"/>
        <w:spacing w:line="360" w:lineRule="auto"/>
        <w:ind w:firstLine="709"/>
        <w:jc w:val="both"/>
        <w:rPr>
          <w:sz w:val="28"/>
          <w:szCs w:val="28"/>
        </w:rPr>
      </w:pPr>
      <w:r w:rsidRPr="009540E4">
        <w:rPr>
          <w:sz w:val="28"/>
          <w:szCs w:val="28"/>
        </w:rPr>
        <w:t>- приказа Министерства спорта РФ от 12 сентября 2013 года № 731 «Об утверждении Порядка приема на обучение по дополнительным предпрофессиональным программам в области физической культуры и спорта»;</w:t>
      </w:r>
    </w:p>
    <w:p w:rsidR="002D4BFD" w:rsidRPr="009540E4" w:rsidRDefault="002D4BFD" w:rsidP="009540E4">
      <w:pPr>
        <w:pStyle w:val="Default"/>
        <w:spacing w:line="360" w:lineRule="auto"/>
        <w:ind w:firstLine="709"/>
        <w:jc w:val="both"/>
        <w:rPr>
          <w:sz w:val="28"/>
          <w:szCs w:val="28"/>
        </w:rPr>
      </w:pPr>
      <w:r w:rsidRPr="009540E4">
        <w:rPr>
          <w:b/>
          <w:bCs/>
          <w:sz w:val="28"/>
          <w:szCs w:val="28"/>
        </w:rPr>
        <w:t xml:space="preserve">- </w:t>
      </w:r>
      <w:r w:rsidRPr="009540E4">
        <w:rPr>
          <w:bCs/>
          <w:sz w:val="28"/>
          <w:szCs w:val="28"/>
        </w:rPr>
        <w:t>п</w:t>
      </w:r>
      <w:r w:rsidRPr="009540E4">
        <w:rPr>
          <w:sz w:val="28"/>
          <w:szCs w:val="28"/>
        </w:rPr>
        <w:t>риказа Министерства спорта РФ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2D4BFD" w:rsidRPr="009540E4" w:rsidRDefault="009540E4"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              </w:t>
      </w:r>
      <w:r w:rsidR="002D4BFD" w:rsidRPr="009540E4">
        <w:rPr>
          <w:rFonts w:ascii="Times New Roman" w:hAnsi="Times New Roman" w:cs="Times New Roman"/>
          <w:sz w:val="28"/>
          <w:szCs w:val="28"/>
        </w:rPr>
        <w:t>- постановления Главного государственного врача Российской Федерации от 4 июля 2014 года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D4BFD" w:rsidRPr="009540E4" w:rsidRDefault="009540E4"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 </w:t>
      </w:r>
      <w:r w:rsidR="002D4BFD" w:rsidRPr="009540E4">
        <w:rPr>
          <w:rFonts w:ascii="Times New Roman" w:hAnsi="Times New Roman" w:cs="Times New Roman"/>
          <w:sz w:val="28"/>
          <w:szCs w:val="28"/>
        </w:rPr>
        <w:t>Программа соответствует Федеральным государственным требованиям к минимуму содержания, структуре, условиям реализации дополнительных предпрофессиональных программ в области физической культуры и спорта по группе видов спорта «командные игровые» и к срокам обучения по этим программам, учитывает требования федерального государственного стандарта спортивной подготовки по виду спорта волейбол, возрастные и индивидуальные особенности обучающихся</w:t>
      </w:r>
    </w:p>
    <w:p w:rsidR="00625CDD" w:rsidRPr="009540E4" w:rsidRDefault="00387D99"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b/>
          <w:bCs/>
          <w:sz w:val="28"/>
          <w:szCs w:val="28"/>
        </w:rPr>
        <w:lastRenderedPageBreak/>
        <w:t>Цель реализации Программы</w:t>
      </w:r>
      <w:r w:rsidRPr="009540E4">
        <w:rPr>
          <w:rFonts w:ascii="Times New Roman" w:hAnsi="Times New Roman" w:cs="Times New Roman"/>
          <w:sz w:val="28"/>
          <w:szCs w:val="28"/>
        </w:rPr>
        <w:t xml:space="preserve">: </w:t>
      </w:r>
      <w:r w:rsidR="00625CDD" w:rsidRPr="009540E4">
        <w:rPr>
          <w:rFonts w:ascii="Times New Roman" w:hAnsi="Times New Roman" w:cs="Times New Roman"/>
          <w:sz w:val="28"/>
          <w:szCs w:val="28"/>
        </w:rPr>
        <w:t xml:space="preserve">формирование в процессе занятий волейболом личности, ориентированной на ценности здорового образа жизни, физическое развитие и профессиональное самоопределение. </w:t>
      </w:r>
    </w:p>
    <w:p w:rsidR="00387D99" w:rsidRPr="009540E4" w:rsidRDefault="00387D99" w:rsidP="009540E4">
      <w:pPr>
        <w:pStyle w:val="Default"/>
        <w:spacing w:line="360" w:lineRule="auto"/>
        <w:ind w:firstLine="709"/>
        <w:jc w:val="both"/>
        <w:outlineLvl w:val="0"/>
        <w:rPr>
          <w:color w:val="auto"/>
          <w:sz w:val="28"/>
          <w:szCs w:val="28"/>
        </w:rPr>
      </w:pPr>
      <w:r w:rsidRPr="009540E4">
        <w:rPr>
          <w:b/>
          <w:bCs/>
          <w:color w:val="auto"/>
          <w:sz w:val="28"/>
          <w:szCs w:val="28"/>
        </w:rPr>
        <w:t xml:space="preserve">Образовательные: </w:t>
      </w:r>
    </w:p>
    <w:p w:rsidR="00387D99" w:rsidRPr="009540E4" w:rsidRDefault="00387D99" w:rsidP="009540E4">
      <w:pPr>
        <w:pStyle w:val="Default"/>
        <w:spacing w:line="360" w:lineRule="auto"/>
        <w:ind w:firstLine="709"/>
        <w:jc w:val="both"/>
        <w:rPr>
          <w:color w:val="auto"/>
          <w:sz w:val="28"/>
          <w:szCs w:val="28"/>
        </w:rPr>
      </w:pPr>
      <w:r w:rsidRPr="009540E4">
        <w:rPr>
          <w:color w:val="auto"/>
          <w:sz w:val="28"/>
          <w:szCs w:val="28"/>
        </w:rPr>
        <w:t xml:space="preserve">1.Формировать необходимые знания в области физической культуры и спорта, направленные на: </w:t>
      </w:r>
    </w:p>
    <w:p w:rsidR="00387D99" w:rsidRPr="009540E4" w:rsidRDefault="00387D99" w:rsidP="009540E4">
      <w:pPr>
        <w:pStyle w:val="Default"/>
        <w:spacing w:line="360" w:lineRule="auto"/>
        <w:ind w:firstLine="709"/>
        <w:jc w:val="both"/>
        <w:rPr>
          <w:color w:val="auto"/>
          <w:sz w:val="28"/>
          <w:szCs w:val="28"/>
        </w:rPr>
      </w:pPr>
      <w:r w:rsidRPr="009540E4">
        <w:rPr>
          <w:color w:val="auto"/>
          <w:sz w:val="28"/>
          <w:szCs w:val="28"/>
        </w:rPr>
        <w:t xml:space="preserve">-активизацию познавательной сферы, </w:t>
      </w:r>
    </w:p>
    <w:p w:rsidR="00387D99" w:rsidRPr="009540E4" w:rsidRDefault="00387D99" w:rsidP="009540E4">
      <w:pPr>
        <w:pStyle w:val="Default"/>
        <w:spacing w:line="360" w:lineRule="auto"/>
        <w:ind w:firstLine="709"/>
        <w:jc w:val="both"/>
        <w:rPr>
          <w:color w:val="auto"/>
          <w:sz w:val="28"/>
          <w:szCs w:val="28"/>
        </w:rPr>
      </w:pPr>
      <w:r w:rsidRPr="009540E4">
        <w:rPr>
          <w:color w:val="auto"/>
          <w:sz w:val="28"/>
          <w:szCs w:val="28"/>
        </w:rPr>
        <w:t>-формирование мотивации и использования ценностей физической культуры и физкультурно- спортивной деятельности в повседневной жизни,</w:t>
      </w:r>
    </w:p>
    <w:p w:rsidR="00387D99" w:rsidRPr="009540E4" w:rsidRDefault="00387D99" w:rsidP="009540E4">
      <w:pPr>
        <w:pStyle w:val="Default"/>
        <w:spacing w:line="360" w:lineRule="auto"/>
        <w:ind w:firstLine="709"/>
        <w:jc w:val="both"/>
        <w:rPr>
          <w:color w:val="auto"/>
          <w:sz w:val="28"/>
          <w:szCs w:val="28"/>
        </w:rPr>
      </w:pPr>
      <w:r w:rsidRPr="009540E4">
        <w:rPr>
          <w:color w:val="auto"/>
          <w:sz w:val="28"/>
          <w:szCs w:val="28"/>
        </w:rPr>
        <w:t>-способность транслировать знания в спортивную практику и социум;</w:t>
      </w:r>
    </w:p>
    <w:p w:rsidR="00387D99" w:rsidRPr="009540E4" w:rsidRDefault="00387D99" w:rsidP="009540E4">
      <w:pPr>
        <w:pStyle w:val="Default"/>
        <w:spacing w:line="360" w:lineRule="auto"/>
        <w:ind w:firstLine="709"/>
        <w:jc w:val="both"/>
        <w:rPr>
          <w:color w:val="auto"/>
          <w:sz w:val="28"/>
          <w:szCs w:val="28"/>
        </w:rPr>
      </w:pPr>
      <w:r w:rsidRPr="009540E4">
        <w:rPr>
          <w:color w:val="auto"/>
          <w:sz w:val="28"/>
          <w:szCs w:val="28"/>
        </w:rPr>
        <w:t xml:space="preserve"> 2. Формировать важные двигательные умения и навыки, отражающие готовность к проявлению наиболее рационального способа решения двигательной задачи;</w:t>
      </w:r>
    </w:p>
    <w:p w:rsidR="00387D99" w:rsidRPr="009540E4" w:rsidRDefault="00387D99" w:rsidP="009540E4">
      <w:pPr>
        <w:pStyle w:val="Default"/>
        <w:spacing w:line="360" w:lineRule="auto"/>
        <w:ind w:firstLine="709"/>
        <w:jc w:val="both"/>
        <w:rPr>
          <w:color w:val="auto"/>
          <w:sz w:val="28"/>
          <w:szCs w:val="28"/>
        </w:rPr>
      </w:pPr>
      <w:r w:rsidRPr="009540E4">
        <w:rPr>
          <w:color w:val="auto"/>
          <w:sz w:val="28"/>
          <w:szCs w:val="28"/>
        </w:rPr>
        <w:t>3.</w:t>
      </w:r>
      <w:r w:rsidR="00625CDD" w:rsidRPr="009540E4">
        <w:rPr>
          <w:color w:val="auto"/>
          <w:sz w:val="28"/>
          <w:szCs w:val="28"/>
        </w:rPr>
        <w:t xml:space="preserve"> </w:t>
      </w:r>
      <w:r w:rsidRPr="009540E4">
        <w:rPr>
          <w:color w:val="auto"/>
          <w:sz w:val="28"/>
          <w:szCs w:val="28"/>
        </w:rPr>
        <w:t xml:space="preserve">Обучать умению самостоятельно планировать, организовывать и проводить разнообразные формы занятий физической культурой. </w:t>
      </w:r>
    </w:p>
    <w:p w:rsidR="00387D99" w:rsidRPr="009540E4" w:rsidRDefault="00387D99" w:rsidP="009540E4">
      <w:pPr>
        <w:pStyle w:val="Default"/>
        <w:spacing w:line="360" w:lineRule="auto"/>
        <w:ind w:firstLine="709"/>
        <w:jc w:val="both"/>
        <w:rPr>
          <w:color w:val="auto"/>
          <w:sz w:val="28"/>
          <w:szCs w:val="28"/>
        </w:rPr>
      </w:pPr>
      <w:r w:rsidRPr="009540E4">
        <w:rPr>
          <w:color w:val="auto"/>
          <w:sz w:val="28"/>
          <w:szCs w:val="28"/>
        </w:rPr>
        <w:t>4. Обучать здоровье</w:t>
      </w:r>
      <w:r w:rsidR="006F432A">
        <w:rPr>
          <w:color w:val="auto"/>
          <w:sz w:val="28"/>
          <w:szCs w:val="28"/>
        </w:rPr>
        <w:t xml:space="preserve"> </w:t>
      </w:r>
      <w:r w:rsidRPr="009540E4">
        <w:rPr>
          <w:color w:val="auto"/>
          <w:sz w:val="28"/>
          <w:szCs w:val="28"/>
        </w:rPr>
        <w:t>формирующим технологиям: фу</w:t>
      </w:r>
      <w:r w:rsidR="00625CDD" w:rsidRPr="009540E4">
        <w:rPr>
          <w:color w:val="auto"/>
          <w:sz w:val="28"/>
          <w:szCs w:val="28"/>
        </w:rPr>
        <w:t>н</w:t>
      </w:r>
      <w:r w:rsidRPr="009540E4">
        <w:rPr>
          <w:color w:val="auto"/>
          <w:sz w:val="28"/>
          <w:szCs w:val="28"/>
        </w:rPr>
        <w:t>кциональным пробам, профилактике осанки, формирования телосложения.</w:t>
      </w:r>
    </w:p>
    <w:p w:rsidR="00387D99" w:rsidRPr="009540E4" w:rsidRDefault="00387D99" w:rsidP="009540E4">
      <w:pPr>
        <w:pStyle w:val="Default"/>
        <w:spacing w:line="360" w:lineRule="auto"/>
        <w:ind w:firstLine="709"/>
        <w:jc w:val="both"/>
        <w:outlineLvl w:val="0"/>
        <w:rPr>
          <w:b/>
          <w:bCs/>
          <w:sz w:val="28"/>
          <w:szCs w:val="28"/>
        </w:rPr>
      </w:pPr>
      <w:r w:rsidRPr="009540E4">
        <w:rPr>
          <w:b/>
          <w:bCs/>
          <w:sz w:val="28"/>
          <w:szCs w:val="28"/>
        </w:rPr>
        <w:t xml:space="preserve">Воспитательные: </w:t>
      </w:r>
    </w:p>
    <w:p w:rsidR="00387D99" w:rsidRPr="009540E4" w:rsidRDefault="00387D99" w:rsidP="009540E4">
      <w:pPr>
        <w:numPr>
          <w:ilvl w:val="0"/>
          <w:numId w:val="51"/>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Воспитывать физические качества: силу, выносливость, быстроту, гибкость, ловкость.</w:t>
      </w:r>
    </w:p>
    <w:p w:rsidR="00387D99" w:rsidRPr="009540E4" w:rsidRDefault="00387D99" w:rsidP="009540E4">
      <w:pPr>
        <w:numPr>
          <w:ilvl w:val="0"/>
          <w:numId w:val="51"/>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Формировать у юных спортсменов ориентацию на традиционные ценности физической культуры и спорта.</w:t>
      </w:r>
    </w:p>
    <w:p w:rsidR="00387D99" w:rsidRPr="009540E4" w:rsidRDefault="009540E4" w:rsidP="009540E4">
      <w:pPr>
        <w:pStyle w:val="Default"/>
        <w:spacing w:line="360" w:lineRule="auto"/>
        <w:ind w:firstLine="709"/>
        <w:jc w:val="both"/>
        <w:rPr>
          <w:sz w:val="28"/>
          <w:szCs w:val="28"/>
        </w:rPr>
      </w:pPr>
      <w:r w:rsidRPr="009540E4">
        <w:rPr>
          <w:color w:val="auto"/>
          <w:sz w:val="28"/>
          <w:szCs w:val="28"/>
        </w:rPr>
        <w:t>3</w:t>
      </w:r>
      <w:r w:rsidR="00387D99" w:rsidRPr="009540E4">
        <w:rPr>
          <w:color w:val="auto"/>
          <w:sz w:val="28"/>
          <w:szCs w:val="28"/>
        </w:rPr>
        <w:t xml:space="preserve">. </w:t>
      </w:r>
      <w:r w:rsidR="00387D99" w:rsidRPr="009540E4">
        <w:rPr>
          <w:sz w:val="28"/>
          <w:szCs w:val="28"/>
        </w:rPr>
        <w:t>Воспитывать обучающихся на принципах «</w:t>
      </w:r>
      <w:r w:rsidR="00387D99" w:rsidRPr="009540E4">
        <w:rPr>
          <w:sz w:val="28"/>
          <w:szCs w:val="28"/>
          <w:lang w:val="en-US"/>
        </w:rPr>
        <w:t>fe</w:t>
      </w:r>
      <w:r w:rsidR="00387D99" w:rsidRPr="009540E4">
        <w:rPr>
          <w:sz w:val="28"/>
          <w:szCs w:val="28"/>
        </w:rPr>
        <w:t>а</w:t>
      </w:r>
      <w:r w:rsidR="00387D99" w:rsidRPr="009540E4">
        <w:rPr>
          <w:sz w:val="28"/>
          <w:szCs w:val="28"/>
          <w:lang w:val="en-US"/>
        </w:rPr>
        <w:t>r</w:t>
      </w:r>
      <w:r w:rsidR="00387D99" w:rsidRPr="009540E4">
        <w:rPr>
          <w:sz w:val="28"/>
          <w:szCs w:val="28"/>
        </w:rPr>
        <w:t xml:space="preserve"> </w:t>
      </w:r>
      <w:r w:rsidR="00387D99" w:rsidRPr="009540E4">
        <w:rPr>
          <w:sz w:val="28"/>
          <w:szCs w:val="28"/>
          <w:lang w:val="en-US"/>
        </w:rPr>
        <w:t>play</w:t>
      </w:r>
      <w:r w:rsidR="00387D99" w:rsidRPr="009540E4">
        <w:rPr>
          <w:sz w:val="28"/>
          <w:szCs w:val="28"/>
        </w:rPr>
        <w:t>»: умение работать в команде, гордость за командные достижения, уважение к  достижениям и победам соперников, умение  сопереживать.</w:t>
      </w:r>
    </w:p>
    <w:p w:rsidR="00387D99" w:rsidRPr="009540E4" w:rsidRDefault="009540E4" w:rsidP="009540E4">
      <w:pPr>
        <w:pStyle w:val="Default"/>
        <w:spacing w:line="360" w:lineRule="auto"/>
        <w:ind w:firstLine="709"/>
        <w:jc w:val="both"/>
        <w:rPr>
          <w:sz w:val="28"/>
          <w:szCs w:val="28"/>
        </w:rPr>
      </w:pPr>
      <w:r w:rsidRPr="009540E4">
        <w:rPr>
          <w:sz w:val="28"/>
          <w:szCs w:val="28"/>
        </w:rPr>
        <w:t>4</w:t>
      </w:r>
      <w:r w:rsidR="00387D99" w:rsidRPr="009540E4">
        <w:rPr>
          <w:sz w:val="28"/>
          <w:szCs w:val="28"/>
        </w:rPr>
        <w:t>. Воспитывать у юных спортсменов социальную активность, самостоятельность</w:t>
      </w:r>
      <w:r w:rsidR="00387D99" w:rsidRPr="009540E4">
        <w:rPr>
          <w:b/>
          <w:bCs/>
          <w:sz w:val="28"/>
          <w:szCs w:val="28"/>
        </w:rPr>
        <w:t>.</w:t>
      </w:r>
      <w:r w:rsidR="00387D99" w:rsidRPr="009540E4">
        <w:rPr>
          <w:sz w:val="28"/>
          <w:szCs w:val="28"/>
        </w:rPr>
        <w:t xml:space="preserve"> </w:t>
      </w:r>
    </w:p>
    <w:p w:rsidR="00387D99" w:rsidRPr="009540E4" w:rsidRDefault="009540E4" w:rsidP="009540E4">
      <w:pPr>
        <w:pStyle w:val="Default"/>
        <w:spacing w:line="360" w:lineRule="auto"/>
        <w:ind w:firstLine="709"/>
        <w:jc w:val="both"/>
        <w:outlineLvl w:val="0"/>
        <w:rPr>
          <w:sz w:val="28"/>
          <w:szCs w:val="28"/>
        </w:rPr>
      </w:pPr>
      <w:r w:rsidRPr="009540E4">
        <w:rPr>
          <w:sz w:val="28"/>
          <w:szCs w:val="28"/>
        </w:rPr>
        <w:lastRenderedPageBreak/>
        <w:t>5</w:t>
      </w:r>
      <w:r w:rsidR="00387D99" w:rsidRPr="009540E4">
        <w:rPr>
          <w:sz w:val="28"/>
          <w:szCs w:val="28"/>
        </w:rPr>
        <w:t>. Воспитывать у обучающихся способность к переносу полученных в результате спортивного образования  знаний, умений, навыков в социум.</w:t>
      </w:r>
    </w:p>
    <w:p w:rsidR="00387D99" w:rsidRPr="009540E4" w:rsidRDefault="009540E4" w:rsidP="009540E4">
      <w:pPr>
        <w:pStyle w:val="Default"/>
        <w:spacing w:line="360" w:lineRule="auto"/>
        <w:ind w:firstLine="709"/>
        <w:jc w:val="both"/>
        <w:outlineLvl w:val="0"/>
        <w:rPr>
          <w:sz w:val="28"/>
          <w:szCs w:val="28"/>
        </w:rPr>
      </w:pPr>
      <w:r w:rsidRPr="009540E4">
        <w:rPr>
          <w:sz w:val="28"/>
          <w:szCs w:val="28"/>
        </w:rPr>
        <w:t>6</w:t>
      </w:r>
      <w:r w:rsidR="00387D99" w:rsidRPr="009540E4">
        <w:rPr>
          <w:sz w:val="28"/>
          <w:szCs w:val="28"/>
        </w:rPr>
        <w:t>.Воспитывать гражданственность, патриотизм, толерантность, эмпатию на  традициях спорта.</w:t>
      </w:r>
    </w:p>
    <w:p w:rsidR="00387D99" w:rsidRPr="009540E4" w:rsidRDefault="00387D99" w:rsidP="009540E4">
      <w:pPr>
        <w:pStyle w:val="Default"/>
        <w:spacing w:line="360" w:lineRule="auto"/>
        <w:ind w:firstLine="709"/>
        <w:jc w:val="both"/>
        <w:outlineLvl w:val="0"/>
        <w:rPr>
          <w:b/>
          <w:bCs/>
          <w:sz w:val="28"/>
          <w:szCs w:val="28"/>
        </w:rPr>
      </w:pPr>
      <w:r w:rsidRPr="009540E4">
        <w:rPr>
          <w:b/>
          <w:bCs/>
          <w:sz w:val="28"/>
          <w:szCs w:val="28"/>
        </w:rPr>
        <w:t xml:space="preserve">Развивающие: </w:t>
      </w:r>
    </w:p>
    <w:p w:rsidR="00387D99" w:rsidRPr="009540E4" w:rsidRDefault="00387D99" w:rsidP="009540E4">
      <w:pPr>
        <w:pStyle w:val="Default"/>
        <w:spacing w:line="360" w:lineRule="auto"/>
        <w:ind w:firstLine="709"/>
        <w:jc w:val="both"/>
        <w:outlineLvl w:val="0"/>
        <w:rPr>
          <w:bCs/>
          <w:sz w:val="28"/>
          <w:szCs w:val="28"/>
        </w:rPr>
      </w:pPr>
      <w:r w:rsidRPr="009540E4">
        <w:rPr>
          <w:bCs/>
          <w:sz w:val="28"/>
          <w:szCs w:val="28"/>
        </w:rPr>
        <w:t xml:space="preserve">1. Развивать </w:t>
      </w:r>
      <w:r w:rsidRPr="009540E4">
        <w:rPr>
          <w:sz w:val="28"/>
          <w:szCs w:val="28"/>
        </w:rPr>
        <w:t>потребностно - мотивационную сферу к занятиям спортом у юных спортсменов</w:t>
      </w:r>
    </w:p>
    <w:p w:rsidR="00387D99" w:rsidRPr="009540E4" w:rsidRDefault="00387D99" w:rsidP="009540E4">
      <w:pPr>
        <w:pStyle w:val="Default"/>
        <w:spacing w:line="360" w:lineRule="auto"/>
        <w:ind w:firstLine="709"/>
        <w:jc w:val="both"/>
        <w:outlineLvl w:val="0"/>
        <w:rPr>
          <w:bCs/>
          <w:sz w:val="28"/>
          <w:szCs w:val="28"/>
        </w:rPr>
      </w:pPr>
      <w:r w:rsidRPr="009540E4">
        <w:rPr>
          <w:bCs/>
          <w:sz w:val="28"/>
          <w:szCs w:val="28"/>
        </w:rPr>
        <w:t>2.   Развивать оперативное и тактическое мышление.</w:t>
      </w:r>
    </w:p>
    <w:p w:rsidR="00387D99" w:rsidRPr="009540E4" w:rsidRDefault="00387D99" w:rsidP="009540E4">
      <w:pPr>
        <w:pStyle w:val="Default"/>
        <w:spacing w:line="360" w:lineRule="auto"/>
        <w:ind w:firstLine="709"/>
        <w:jc w:val="both"/>
        <w:outlineLvl w:val="0"/>
        <w:rPr>
          <w:bCs/>
          <w:sz w:val="28"/>
          <w:szCs w:val="28"/>
        </w:rPr>
      </w:pPr>
      <w:r w:rsidRPr="009540E4">
        <w:rPr>
          <w:bCs/>
          <w:sz w:val="28"/>
          <w:szCs w:val="28"/>
        </w:rPr>
        <w:t xml:space="preserve">3. Развивать волевые качества, такие как: самообладание, решительность, целеустремленность, самоотверженность, </w:t>
      </w:r>
    </w:p>
    <w:p w:rsidR="00387D99" w:rsidRPr="009540E4" w:rsidRDefault="00387D99" w:rsidP="009540E4">
      <w:pPr>
        <w:pStyle w:val="ad"/>
        <w:tabs>
          <w:tab w:val="left" w:pos="993"/>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4. Развивать психомоторные функции; формирова</w:t>
      </w:r>
      <w:r w:rsidR="00F13700" w:rsidRPr="009540E4">
        <w:rPr>
          <w:rFonts w:ascii="Times New Roman" w:hAnsi="Times New Roman"/>
          <w:sz w:val="28"/>
          <w:szCs w:val="28"/>
        </w:rPr>
        <w:t xml:space="preserve">ние морально – волевых качеств </w:t>
      </w:r>
      <w:r w:rsidRPr="009540E4">
        <w:rPr>
          <w:rFonts w:ascii="Times New Roman" w:hAnsi="Times New Roman"/>
          <w:sz w:val="28"/>
          <w:szCs w:val="28"/>
        </w:rPr>
        <w:t xml:space="preserve">на основе </w:t>
      </w:r>
      <w:r w:rsidRPr="009540E4">
        <w:rPr>
          <w:rFonts w:ascii="Times New Roman" w:hAnsi="Times New Roman"/>
          <w:bCs/>
          <w:sz w:val="28"/>
          <w:szCs w:val="28"/>
        </w:rPr>
        <w:t>ценностей спорта;</w:t>
      </w:r>
    </w:p>
    <w:p w:rsidR="00F13700" w:rsidRPr="009540E4" w:rsidRDefault="00F13700"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b/>
          <w:sz w:val="28"/>
          <w:szCs w:val="28"/>
        </w:rPr>
        <w:t xml:space="preserve">Новизна и отличительные особенности программы: </w:t>
      </w:r>
      <w:r w:rsidRPr="009540E4">
        <w:rPr>
          <w:rFonts w:ascii="Times New Roman" w:hAnsi="Times New Roman" w:cs="Times New Roman"/>
          <w:sz w:val="28"/>
          <w:szCs w:val="28"/>
        </w:rPr>
        <w:t xml:space="preserve">акцент на воспитательной деятельности, направленной на формирование базовых национальных ценностей и профессиональное самоопределение; использование проектных технологий; ведение в учебный план вариативной части. </w:t>
      </w:r>
    </w:p>
    <w:p w:rsidR="002D4BFD" w:rsidRPr="009540E4" w:rsidRDefault="002D4BFD" w:rsidP="009540E4">
      <w:pPr>
        <w:pStyle w:val="Default"/>
        <w:spacing w:line="360" w:lineRule="auto"/>
        <w:ind w:firstLine="709"/>
        <w:jc w:val="both"/>
        <w:rPr>
          <w:b/>
          <w:sz w:val="28"/>
          <w:szCs w:val="28"/>
        </w:rPr>
      </w:pPr>
      <w:r w:rsidRPr="009540E4">
        <w:rPr>
          <w:b/>
          <w:sz w:val="28"/>
          <w:szCs w:val="28"/>
        </w:rPr>
        <w:t>Принципы построения программы</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Образовательная дополнительная  предпрофессиональная программа по волейболу построена на </w:t>
      </w:r>
      <w:r w:rsidRPr="009540E4">
        <w:rPr>
          <w:rFonts w:ascii="Times New Roman" w:hAnsi="Times New Roman" w:cs="Times New Roman"/>
          <w:b/>
          <w:bCs/>
          <w:sz w:val="28"/>
          <w:szCs w:val="28"/>
        </w:rPr>
        <w:t>принципах</w:t>
      </w:r>
      <w:r w:rsidRPr="009540E4">
        <w:rPr>
          <w:rFonts w:ascii="Times New Roman" w:hAnsi="Times New Roman" w:cs="Times New Roman"/>
          <w:sz w:val="28"/>
          <w:szCs w:val="28"/>
        </w:rPr>
        <w:t>:</w:t>
      </w:r>
    </w:p>
    <w:p w:rsidR="002D4BFD" w:rsidRPr="009540E4" w:rsidRDefault="002D4BFD" w:rsidP="009540E4">
      <w:pPr>
        <w:numPr>
          <w:ilvl w:val="0"/>
          <w:numId w:val="1"/>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b/>
          <w:bCs/>
          <w:sz w:val="28"/>
          <w:szCs w:val="28"/>
        </w:rPr>
        <w:t>комплексности</w:t>
      </w:r>
      <w:r w:rsidRPr="009540E4">
        <w:rPr>
          <w:rFonts w:ascii="Times New Roman" w:hAnsi="Times New Roman" w:cs="Times New Roman"/>
          <w:sz w:val="28"/>
          <w:szCs w:val="28"/>
        </w:rPr>
        <w:t>, предусматривающую тесную взаимосвязь всех сторон обучения, предполагающего: физическое развитие обучающегося, воспитание личности обучающегося, его психическое и социальное благополучие, спортивную подготовку.</w:t>
      </w:r>
    </w:p>
    <w:p w:rsidR="002D4BFD" w:rsidRPr="009540E4" w:rsidRDefault="002D4BFD" w:rsidP="009540E4">
      <w:pPr>
        <w:numPr>
          <w:ilvl w:val="0"/>
          <w:numId w:val="1"/>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b/>
          <w:bCs/>
          <w:sz w:val="28"/>
          <w:szCs w:val="28"/>
        </w:rPr>
        <w:t>преемственности</w:t>
      </w:r>
      <w:r w:rsidRPr="009540E4">
        <w:rPr>
          <w:rFonts w:ascii="Times New Roman" w:hAnsi="Times New Roman" w:cs="Times New Roman"/>
          <w:sz w:val="28"/>
          <w:szCs w:val="28"/>
        </w:rPr>
        <w:t>, определяющую последовательность прохождения программного материала по годам обучения с соблюдением преемственности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w:t>
      </w:r>
    </w:p>
    <w:p w:rsidR="002D4BFD" w:rsidRPr="009540E4" w:rsidRDefault="002D4BFD" w:rsidP="009540E4">
      <w:pPr>
        <w:numPr>
          <w:ilvl w:val="0"/>
          <w:numId w:val="1"/>
        </w:numPr>
        <w:tabs>
          <w:tab w:val="clear" w:pos="36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b/>
          <w:bCs/>
          <w:sz w:val="28"/>
          <w:szCs w:val="28"/>
        </w:rPr>
        <w:lastRenderedPageBreak/>
        <w:t>ценностной ориентации,</w:t>
      </w:r>
      <w:r w:rsidRPr="009540E4">
        <w:rPr>
          <w:rFonts w:ascii="Times New Roman" w:hAnsi="Times New Roman" w:cs="Times New Roman"/>
          <w:sz w:val="28"/>
          <w:szCs w:val="28"/>
        </w:rPr>
        <w:t xml:space="preserve"> предполагающей формирование системы духовно-нравственных ценностей,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2D4BFD" w:rsidRPr="009540E4" w:rsidRDefault="002D4BFD" w:rsidP="009540E4">
      <w:pPr>
        <w:numPr>
          <w:ilvl w:val="0"/>
          <w:numId w:val="1"/>
        </w:numPr>
        <w:tabs>
          <w:tab w:val="clear" w:pos="36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b/>
          <w:bCs/>
          <w:sz w:val="28"/>
          <w:szCs w:val="28"/>
        </w:rPr>
        <w:t xml:space="preserve">вариативности, </w:t>
      </w:r>
      <w:r w:rsidRPr="009540E4">
        <w:rPr>
          <w:rFonts w:ascii="Times New Roman" w:hAnsi="Times New Roman" w:cs="Times New Roman"/>
          <w:bCs/>
          <w:sz w:val="28"/>
          <w:szCs w:val="28"/>
        </w:rPr>
        <w:t>способствующей выстраиванию индивидуального маршрута</w:t>
      </w:r>
      <w:r w:rsidRPr="009540E4">
        <w:rPr>
          <w:rFonts w:ascii="Times New Roman" w:hAnsi="Times New Roman" w:cs="Times New Roman"/>
          <w:sz w:val="28"/>
          <w:szCs w:val="28"/>
        </w:rPr>
        <w:t xml:space="preserve"> обучения и воспитания обучающегося, учитывающих особенности современных детей, социальный и психологический контекст их развития.</w:t>
      </w:r>
    </w:p>
    <w:p w:rsidR="002D4BFD" w:rsidRPr="009540E4" w:rsidRDefault="002D4BFD" w:rsidP="009540E4">
      <w:pPr>
        <w:pStyle w:val="Default"/>
        <w:spacing w:line="360" w:lineRule="auto"/>
        <w:ind w:firstLine="709"/>
        <w:jc w:val="both"/>
        <w:rPr>
          <w:sz w:val="28"/>
          <w:szCs w:val="28"/>
        </w:rPr>
      </w:pPr>
      <w:r w:rsidRPr="009540E4">
        <w:rPr>
          <w:b/>
          <w:bCs/>
          <w:sz w:val="28"/>
          <w:szCs w:val="28"/>
        </w:rPr>
        <w:t xml:space="preserve">Направленность </w:t>
      </w:r>
      <w:r w:rsidRPr="009540E4">
        <w:rPr>
          <w:sz w:val="28"/>
          <w:szCs w:val="28"/>
        </w:rPr>
        <w:t xml:space="preserve">(профиль) программы – </w:t>
      </w:r>
      <w:r w:rsidRPr="009540E4">
        <w:rPr>
          <w:i/>
          <w:iCs/>
          <w:sz w:val="28"/>
          <w:szCs w:val="28"/>
        </w:rPr>
        <w:t>физкультурно-спортивная</w:t>
      </w:r>
      <w:r w:rsidRPr="009540E4">
        <w:rPr>
          <w:sz w:val="28"/>
          <w:szCs w:val="28"/>
        </w:rPr>
        <w:t xml:space="preserve">; </w:t>
      </w:r>
    </w:p>
    <w:p w:rsidR="002D4BFD" w:rsidRPr="009540E4" w:rsidRDefault="002D4BFD" w:rsidP="009540E4">
      <w:pPr>
        <w:spacing w:after="0" w:line="360" w:lineRule="auto"/>
        <w:ind w:firstLine="709"/>
        <w:jc w:val="both"/>
        <w:rPr>
          <w:rFonts w:ascii="Times New Roman" w:hAnsi="Times New Roman" w:cs="Times New Roman"/>
          <w:b/>
          <w:sz w:val="28"/>
          <w:szCs w:val="28"/>
        </w:rPr>
      </w:pPr>
      <w:r w:rsidRPr="009540E4">
        <w:rPr>
          <w:rFonts w:ascii="Times New Roman" w:hAnsi="Times New Roman" w:cs="Times New Roman"/>
          <w:b/>
          <w:bCs/>
          <w:iCs/>
          <w:sz w:val="28"/>
          <w:szCs w:val="28"/>
        </w:rPr>
        <w:t xml:space="preserve">Срок реализации дополнительной предпрофессиональной программы по волейболу - </w:t>
      </w:r>
      <w:r w:rsidRPr="009540E4">
        <w:rPr>
          <w:rFonts w:ascii="Times New Roman" w:hAnsi="Times New Roman" w:cs="Times New Roman"/>
          <w:b/>
          <w:sz w:val="28"/>
          <w:szCs w:val="28"/>
        </w:rPr>
        <w:t xml:space="preserve">8 лет. </w:t>
      </w:r>
    </w:p>
    <w:p w:rsidR="002D4BFD" w:rsidRPr="009540E4" w:rsidRDefault="002D4BFD" w:rsidP="009540E4">
      <w:pPr>
        <w:autoSpaceDE w:val="0"/>
        <w:autoSpaceDN w:val="0"/>
        <w:adjustRightInd w:val="0"/>
        <w:spacing w:after="0" w:line="360" w:lineRule="auto"/>
        <w:ind w:firstLine="709"/>
        <w:jc w:val="both"/>
        <w:rPr>
          <w:rFonts w:ascii="Times New Roman" w:hAnsi="Times New Roman" w:cs="Times New Roman"/>
          <w:b/>
          <w:bCs/>
          <w:sz w:val="28"/>
          <w:szCs w:val="28"/>
        </w:rPr>
      </w:pPr>
      <w:r w:rsidRPr="009540E4">
        <w:rPr>
          <w:rFonts w:ascii="Times New Roman" w:hAnsi="Times New Roman" w:cs="Times New Roman"/>
          <w:b/>
          <w:bCs/>
          <w:sz w:val="28"/>
          <w:szCs w:val="28"/>
        </w:rPr>
        <w:t>Характеристика волейбола, его отличительные особенности</w:t>
      </w:r>
    </w:p>
    <w:p w:rsidR="002D4BFD" w:rsidRPr="009540E4" w:rsidRDefault="002D4BFD" w:rsidP="009540E4">
      <w:pPr>
        <w:autoSpaceDE w:val="0"/>
        <w:autoSpaceDN w:val="0"/>
        <w:adjustRightInd w:val="0"/>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Волейбол — игровой вид спорта, в котором участвует команда, состоящая из отдельных игроков разного уровня  физической, психологической готовности. Каждый игрок на площадке имеет строгую специализацию. Успех команды зависит от слаженности коллективной игры – в этом отличие волейбола от других неигровых видов спорта, где каждый спортсмен в ответе за себя. Волейбол отличается динамичностью, зрелищностью. Каждый игрок должен обладать высоким уровнем технической и тактической подготовкой, оптимальной психологической устойчивостью. Важнейшими качествами для игроков в волейбол являются прыгучесть для возможности высоко подняться над сеткой, реакция, координация, физическая сила для эффективного произведения атакующих ударов. Волейбол отличается быстрыми, разнообразными действиями участников. Обстановка, в которой происходят эти действия, постоянно изменяется, что требует от игроков быстрых, самостоятельных решений. Им часто приходится варьировать скоростью, направлением и интенсивностью передвижения, использовать двигательные навыки в различных связках и сочетаниях. Отличительная черта волейбола - сложность и быстрота решения двигательных задач в игровых ситуациях.</w:t>
      </w:r>
    </w:p>
    <w:p w:rsidR="002D4BFD" w:rsidRPr="009540E4" w:rsidRDefault="002D4BFD" w:rsidP="009540E4">
      <w:pPr>
        <w:autoSpaceDE w:val="0"/>
        <w:autoSpaceDN w:val="0"/>
        <w:adjustRightInd w:val="0"/>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Волейбол имеет огромный воспитательный потенциал в формировании личности обучающегося. В ходе обучения развиваются мышление, быстрота реакции, восприятие в пространстве, вырабатывается психологическая установка и стремление к полному подчинению собственных действий интересам команды. Тактические действия на площадке лежат в основе творческого развития ребенка: умение видеть площадку, моделировать действия партнеров и соперников, комбинировать изученные тактические приемы.</w:t>
      </w:r>
    </w:p>
    <w:p w:rsidR="002D4BFD" w:rsidRPr="009540E4" w:rsidRDefault="002D4BFD" w:rsidP="009540E4">
      <w:pPr>
        <w:pStyle w:val="Default"/>
        <w:spacing w:line="360" w:lineRule="auto"/>
        <w:ind w:firstLine="709"/>
        <w:jc w:val="both"/>
        <w:outlineLvl w:val="0"/>
        <w:rPr>
          <w:b/>
          <w:bCs/>
          <w:sz w:val="28"/>
          <w:szCs w:val="28"/>
        </w:rPr>
      </w:pPr>
      <w:r w:rsidRPr="009540E4">
        <w:rPr>
          <w:b/>
          <w:bCs/>
          <w:sz w:val="28"/>
          <w:szCs w:val="28"/>
        </w:rPr>
        <w:t>Характеристика  возрастных особенностей  детей и подростков.</w:t>
      </w:r>
    </w:p>
    <w:p w:rsidR="002D4BFD" w:rsidRPr="009540E4" w:rsidRDefault="002D4BFD" w:rsidP="009540E4">
      <w:pPr>
        <w:pStyle w:val="Default"/>
        <w:spacing w:line="360" w:lineRule="auto"/>
        <w:ind w:firstLine="709"/>
        <w:jc w:val="both"/>
        <w:outlineLvl w:val="0"/>
        <w:rPr>
          <w:sz w:val="28"/>
          <w:szCs w:val="28"/>
        </w:rPr>
      </w:pPr>
      <w:r w:rsidRPr="009540E4">
        <w:rPr>
          <w:bCs/>
          <w:sz w:val="28"/>
          <w:szCs w:val="28"/>
        </w:rPr>
        <w:t>Начальный возраст занятия выбранным видом спорта, этапы последующего обучения зависят от возрастных особенностей детей и подростков.</w:t>
      </w:r>
    </w:p>
    <w:p w:rsidR="002D4BFD" w:rsidRPr="009540E4" w:rsidRDefault="002D4BFD" w:rsidP="009540E4">
      <w:pPr>
        <w:pStyle w:val="af"/>
        <w:shd w:val="clear" w:color="auto" w:fill="FFFFFF"/>
        <w:spacing w:before="0" w:beforeAutospacing="0" w:after="0" w:afterAutospacing="0" w:line="360" w:lineRule="auto"/>
        <w:ind w:firstLine="709"/>
        <w:jc w:val="both"/>
        <w:rPr>
          <w:color w:val="000000"/>
          <w:sz w:val="28"/>
          <w:szCs w:val="28"/>
        </w:rPr>
      </w:pPr>
      <w:r w:rsidRPr="009540E4">
        <w:rPr>
          <w:color w:val="000000"/>
          <w:sz w:val="28"/>
          <w:szCs w:val="28"/>
        </w:rPr>
        <w:t>Возрастными особенностями </w:t>
      </w:r>
      <w:r w:rsidRPr="009540E4">
        <w:rPr>
          <w:b/>
          <w:bCs/>
          <w:color w:val="000000"/>
          <w:sz w:val="28"/>
          <w:szCs w:val="28"/>
        </w:rPr>
        <w:t>детей и подростков</w:t>
      </w:r>
      <w:r w:rsidRPr="009540E4">
        <w:rPr>
          <w:rStyle w:val="apple-converted-space"/>
          <w:b/>
          <w:bCs/>
          <w:color w:val="000000"/>
          <w:sz w:val="28"/>
          <w:szCs w:val="28"/>
        </w:rPr>
        <w:t> </w:t>
      </w:r>
      <w:r w:rsidRPr="009540E4">
        <w:rPr>
          <w:color w:val="000000"/>
          <w:sz w:val="28"/>
          <w:szCs w:val="28"/>
        </w:rPr>
        <w:t>являются специфические </w:t>
      </w:r>
      <w:r w:rsidRPr="009540E4">
        <w:rPr>
          <w:b/>
          <w:bCs/>
          <w:color w:val="000000"/>
          <w:sz w:val="28"/>
          <w:szCs w:val="28"/>
        </w:rPr>
        <w:t>свойства личности</w:t>
      </w:r>
      <w:r w:rsidRPr="009540E4">
        <w:rPr>
          <w:color w:val="000000"/>
          <w:sz w:val="28"/>
          <w:szCs w:val="28"/>
        </w:rPr>
        <w:t> (ее психики) закономерно изменяющиеся в процессе возрастных стадий развития под воздействием процессов воспитания и обучения. Каждый </w:t>
      </w:r>
      <w:r w:rsidRPr="009540E4">
        <w:rPr>
          <w:b/>
          <w:bCs/>
          <w:color w:val="000000"/>
          <w:sz w:val="28"/>
          <w:szCs w:val="28"/>
        </w:rPr>
        <w:t>возрастной период</w:t>
      </w:r>
      <w:r w:rsidRPr="009540E4">
        <w:rPr>
          <w:color w:val="000000"/>
          <w:sz w:val="28"/>
          <w:szCs w:val="28"/>
        </w:rPr>
        <w:t xml:space="preserve">(этап) развития личности характеризуется определенным уровнем развития ее познавательных способностей, мотивационной, эмоционально-волевой сферы. </w:t>
      </w:r>
    </w:p>
    <w:p w:rsidR="002D4BFD" w:rsidRPr="009540E4" w:rsidRDefault="002D4BFD" w:rsidP="009540E4">
      <w:pPr>
        <w:pStyle w:val="af"/>
        <w:numPr>
          <w:ilvl w:val="0"/>
          <w:numId w:val="53"/>
        </w:numPr>
        <w:shd w:val="clear" w:color="auto" w:fill="FFFFFF"/>
        <w:spacing w:before="0" w:beforeAutospacing="0" w:after="0" w:afterAutospacing="0" w:line="360" w:lineRule="auto"/>
        <w:ind w:left="0" w:firstLine="709"/>
        <w:jc w:val="both"/>
        <w:rPr>
          <w:color w:val="000000"/>
          <w:sz w:val="28"/>
          <w:szCs w:val="28"/>
        </w:rPr>
      </w:pPr>
      <w:r w:rsidRPr="009540E4">
        <w:rPr>
          <w:b/>
          <w:bCs/>
          <w:color w:val="000000"/>
          <w:sz w:val="28"/>
          <w:szCs w:val="28"/>
        </w:rPr>
        <w:t>Младший школьный возраст — 6-10 (7-11) лет</w:t>
      </w:r>
      <w:r w:rsidRPr="009540E4">
        <w:rPr>
          <w:color w:val="000000"/>
          <w:sz w:val="28"/>
          <w:szCs w:val="28"/>
        </w:rPr>
        <w:t>. Развитие психики детей этого возраста осуществляется главным образом на основе ведущей деятельности — учения. Учение для младшего школьника выступает как важная общественная деятельность, которая носит коммуникативный характер. В процессе учебной деятельности младший школьник не только усваивает знания, </w:t>
      </w:r>
      <w:r w:rsidRPr="009540E4">
        <w:rPr>
          <w:b/>
          <w:bCs/>
          <w:color w:val="000000"/>
          <w:sz w:val="28"/>
          <w:szCs w:val="28"/>
        </w:rPr>
        <w:t>умения и навыки</w:t>
      </w:r>
      <w:r w:rsidRPr="009540E4">
        <w:rPr>
          <w:color w:val="000000"/>
          <w:sz w:val="28"/>
          <w:szCs w:val="28"/>
        </w:rPr>
        <w:t>, но и учится ставить перед собой учебные задачи (цели), находить способы усвоения и применения знаний, контролировать и оценивать свои действия. В младшем школьном возраст появляются: произвольность психических явлений, внутренний план действий, рефлексия.</w:t>
      </w:r>
    </w:p>
    <w:p w:rsidR="002D4BFD" w:rsidRPr="009540E4" w:rsidRDefault="002D4BFD" w:rsidP="009540E4">
      <w:pPr>
        <w:pStyle w:val="af"/>
        <w:numPr>
          <w:ilvl w:val="0"/>
          <w:numId w:val="12"/>
        </w:numPr>
        <w:shd w:val="clear" w:color="auto" w:fill="FFFFFF"/>
        <w:spacing w:before="0" w:beforeAutospacing="0" w:after="0" w:afterAutospacing="0" w:line="360" w:lineRule="auto"/>
        <w:ind w:left="0" w:firstLine="709"/>
        <w:jc w:val="both"/>
        <w:rPr>
          <w:color w:val="000000"/>
          <w:sz w:val="28"/>
          <w:szCs w:val="28"/>
        </w:rPr>
      </w:pPr>
      <w:r w:rsidRPr="009540E4">
        <w:rPr>
          <w:b/>
          <w:bCs/>
          <w:color w:val="000000"/>
          <w:sz w:val="28"/>
          <w:szCs w:val="28"/>
        </w:rPr>
        <w:t xml:space="preserve">Подростковый возраст </w:t>
      </w:r>
      <w:r w:rsidR="00387D99" w:rsidRPr="009540E4">
        <w:rPr>
          <w:b/>
          <w:bCs/>
          <w:color w:val="000000"/>
          <w:sz w:val="28"/>
          <w:szCs w:val="28"/>
        </w:rPr>
        <w:t xml:space="preserve">— </w:t>
      </w:r>
      <w:r w:rsidRPr="009540E4">
        <w:rPr>
          <w:b/>
          <w:bCs/>
          <w:color w:val="000000"/>
          <w:sz w:val="28"/>
          <w:szCs w:val="28"/>
        </w:rPr>
        <w:t>от 11</w:t>
      </w:r>
      <w:r w:rsidR="00387D99" w:rsidRPr="009540E4">
        <w:rPr>
          <w:b/>
          <w:bCs/>
          <w:color w:val="000000"/>
          <w:sz w:val="28"/>
          <w:szCs w:val="28"/>
        </w:rPr>
        <w:t>-</w:t>
      </w:r>
      <w:r w:rsidRPr="009540E4">
        <w:rPr>
          <w:b/>
          <w:bCs/>
          <w:color w:val="000000"/>
          <w:sz w:val="28"/>
          <w:szCs w:val="28"/>
        </w:rPr>
        <w:t>12 до 14-15 лет</w:t>
      </w:r>
      <w:r w:rsidRPr="009540E4">
        <w:rPr>
          <w:color w:val="000000"/>
          <w:sz w:val="28"/>
          <w:szCs w:val="28"/>
        </w:rPr>
        <w:t xml:space="preserve">. Переход от детства к взрослости составляет главный смысл и специфическое различие этого этапа. Подростковый период считается «кризисным», такая оценка обусловлена многими </w:t>
      </w:r>
      <w:r w:rsidRPr="009540E4">
        <w:rPr>
          <w:color w:val="000000"/>
          <w:sz w:val="28"/>
          <w:szCs w:val="28"/>
        </w:rPr>
        <w:lastRenderedPageBreak/>
        <w:t>качественными сдвигами в развитии подростка. Именно в этом возрасте происходят интенсивные и кардинальные изменения в организации ребенка на пути к биологической зрелости и </w:t>
      </w:r>
      <w:r w:rsidRPr="009540E4">
        <w:rPr>
          <w:b/>
          <w:bCs/>
          <w:color w:val="000000"/>
          <w:sz w:val="28"/>
          <w:szCs w:val="28"/>
        </w:rPr>
        <w:t>полового созревания</w:t>
      </w:r>
      <w:r w:rsidRPr="009540E4">
        <w:rPr>
          <w:color w:val="000000"/>
          <w:sz w:val="28"/>
          <w:szCs w:val="28"/>
        </w:rPr>
        <w:t>. Анатомо-физиологические сдвиги в развитии подростка порождают психологические новообразования: чувство взрослости, развитие интереса к противоположному полу, пробуждение определенных романтических чувств. Характерными новообразованиями подросткового возраста есть стремление к самообразованию и самовоспитанию, полная определенность склонностей и профессиональных интересов.</w:t>
      </w:r>
    </w:p>
    <w:p w:rsidR="002D4BFD" w:rsidRPr="009540E4" w:rsidRDefault="002D4BFD" w:rsidP="009540E4">
      <w:pPr>
        <w:pStyle w:val="af"/>
        <w:numPr>
          <w:ilvl w:val="0"/>
          <w:numId w:val="12"/>
        </w:numPr>
        <w:shd w:val="clear" w:color="auto" w:fill="FFFFFF"/>
        <w:spacing w:before="0" w:beforeAutospacing="0" w:after="0" w:afterAutospacing="0" w:line="360" w:lineRule="auto"/>
        <w:ind w:left="0" w:firstLine="709"/>
        <w:jc w:val="both"/>
        <w:rPr>
          <w:color w:val="000000"/>
          <w:sz w:val="28"/>
          <w:szCs w:val="28"/>
        </w:rPr>
      </w:pPr>
      <w:r w:rsidRPr="009540E4">
        <w:rPr>
          <w:b/>
          <w:bCs/>
          <w:color w:val="000000"/>
          <w:sz w:val="28"/>
          <w:szCs w:val="28"/>
        </w:rPr>
        <w:t>Старший школьный возраст — 15-17 лет (ранняя юность)</w:t>
      </w:r>
      <w:r w:rsidRPr="009540E4">
        <w:rPr>
          <w:color w:val="000000"/>
          <w:sz w:val="28"/>
          <w:szCs w:val="28"/>
        </w:rPr>
        <w:t>. Главное психологическое приобретение ранней </w:t>
      </w:r>
      <w:r w:rsidRPr="009540E4">
        <w:rPr>
          <w:b/>
          <w:bCs/>
          <w:color w:val="000000"/>
          <w:sz w:val="28"/>
          <w:szCs w:val="28"/>
        </w:rPr>
        <w:t>юности</w:t>
      </w:r>
      <w:r w:rsidRPr="009540E4">
        <w:rPr>
          <w:color w:val="000000"/>
          <w:sz w:val="28"/>
          <w:szCs w:val="28"/>
        </w:rPr>
        <w:t> — это открытие своего внутреннего мира, внутреннее «Я». Главным измерением времени в самосознании является будущее, к которому он (она) себя готовит. Ведущая деятельность в этом возрасте — учебно-профессиональная, в процессе которой формируются такие новообразования, как мировоззрение, профессиональные интересы, самосознание, мечта и идеалы. Старший школьный возраст — начальная стадия физической </w:t>
      </w:r>
      <w:r w:rsidRPr="009540E4">
        <w:rPr>
          <w:b/>
          <w:bCs/>
          <w:color w:val="000000"/>
          <w:sz w:val="28"/>
          <w:szCs w:val="28"/>
        </w:rPr>
        <w:t>зрелости</w:t>
      </w:r>
      <w:r w:rsidRPr="009540E4">
        <w:rPr>
          <w:color w:val="000000"/>
          <w:sz w:val="28"/>
          <w:szCs w:val="28"/>
        </w:rPr>
        <w:t> и одновременно стадия завершения </w:t>
      </w:r>
      <w:r w:rsidRPr="009540E4">
        <w:rPr>
          <w:b/>
          <w:bCs/>
          <w:color w:val="000000"/>
          <w:sz w:val="28"/>
          <w:szCs w:val="28"/>
        </w:rPr>
        <w:t>полового развития</w:t>
      </w:r>
      <w:r w:rsidRPr="009540E4">
        <w:rPr>
          <w:color w:val="000000"/>
          <w:sz w:val="28"/>
          <w:szCs w:val="28"/>
        </w:rPr>
        <w:t>.</w:t>
      </w:r>
    </w:p>
    <w:p w:rsidR="002D4BFD" w:rsidRPr="009540E4" w:rsidRDefault="002D4BFD" w:rsidP="009540E4">
      <w:pPr>
        <w:pStyle w:val="af"/>
        <w:numPr>
          <w:ilvl w:val="0"/>
          <w:numId w:val="12"/>
        </w:numPr>
        <w:shd w:val="clear" w:color="auto" w:fill="FFFFFF"/>
        <w:spacing w:before="0" w:beforeAutospacing="0" w:after="0" w:afterAutospacing="0" w:line="360" w:lineRule="auto"/>
        <w:ind w:left="0" w:firstLine="709"/>
        <w:jc w:val="both"/>
        <w:rPr>
          <w:color w:val="000000"/>
          <w:sz w:val="28"/>
          <w:szCs w:val="28"/>
        </w:rPr>
      </w:pPr>
      <w:r w:rsidRPr="009540E4">
        <w:rPr>
          <w:b/>
          <w:bCs/>
          <w:color w:val="000000"/>
          <w:sz w:val="28"/>
          <w:szCs w:val="28"/>
        </w:rPr>
        <w:t>Юношеский возраст от 14 до 18 лет</w:t>
      </w:r>
      <w:r w:rsidRPr="009540E4">
        <w:rPr>
          <w:color w:val="000000"/>
          <w:sz w:val="28"/>
          <w:szCs w:val="28"/>
        </w:rPr>
        <w:t>. В юношеском возрасте происходит интенсивное физиологическое и психическое развития. Особое значение в юношеском возрасте приобретает моральное воспитание, основные виды деятельности — учение и посильный труд, увеличивается диапазон социальных ролей и обязательств.</w:t>
      </w:r>
    </w:p>
    <w:p w:rsidR="002D4BFD" w:rsidRPr="009540E4" w:rsidRDefault="002D4BFD" w:rsidP="009540E4">
      <w:pPr>
        <w:pStyle w:val="af"/>
        <w:numPr>
          <w:ilvl w:val="0"/>
          <w:numId w:val="12"/>
        </w:numPr>
        <w:shd w:val="clear" w:color="auto" w:fill="FFFFFF"/>
        <w:spacing w:before="0" w:beforeAutospacing="0" w:after="0" w:afterAutospacing="0" w:line="360" w:lineRule="auto"/>
        <w:ind w:left="0" w:firstLine="709"/>
        <w:jc w:val="both"/>
        <w:rPr>
          <w:color w:val="000000"/>
          <w:sz w:val="28"/>
          <w:szCs w:val="28"/>
        </w:rPr>
      </w:pPr>
      <w:r w:rsidRPr="009540E4">
        <w:rPr>
          <w:color w:val="000000"/>
          <w:sz w:val="28"/>
          <w:szCs w:val="28"/>
        </w:rPr>
        <w:t>Психическое развитие личности в юношеском возрасте тесно связано с обучением, трудовой деятельностью и усложнением </w:t>
      </w:r>
      <w:r w:rsidRPr="009540E4">
        <w:rPr>
          <w:b/>
          <w:bCs/>
          <w:color w:val="000000"/>
          <w:sz w:val="28"/>
          <w:szCs w:val="28"/>
        </w:rPr>
        <w:t>общения со взрослыми</w:t>
      </w:r>
      <w:r w:rsidRPr="009540E4">
        <w:rPr>
          <w:color w:val="000000"/>
          <w:sz w:val="28"/>
          <w:szCs w:val="28"/>
        </w:rPr>
        <w:t>. В связи с началом трудовой деятельности </w:t>
      </w:r>
      <w:r w:rsidRPr="009540E4">
        <w:rPr>
          <w:b/>
          <w:bCs/>
          <w:color w:val="000000"/>
          <w:sz w:val="28"/>
          <w:szCs w:val="28"/>
        </w:rPr>
        <w:t>отношения между личностью</w:t>
      </w:r>
      <w:r w:rsidRPr="009540E4">
        <w:rPr>
          <w:color w:val="000000"/>
          <w:sz w:val="28"/>
          <w:szCs w:val="28"/>
        </w:rPr>
        <w:t> и обществом значительно углубляются, что приводит к наиболее четкому пониманию своего места в жизни.</w:t>
      </w:r>
    </w:p>
    <w:p w:rsidR="002D4BFD" w:rsidRPr="009540E4" w:rsidRDefault="002D4BFD" w:rsidP="009540E4">
      <w:pPr>
        <w:pStyle w:val="af"/>
        <w:shd w:val="clear" w:color="auto" w:fill="FFFFFF"/>
        <w:spacing w:before="0" w:beforeAutospacing="0" w:after="0" w:afterAutospacing="0" w:line="360" w:lineRule="auto"/>
        <w:ind w:firstLine="709"/>
        <w:jc w:val="both"/>
        <w:rPr>
          <w:color w:val="302030"/>
          <w:sz w:val="28"/>
          <w:szCs w:val="28"/>
        </w:rPr>
      </w:pPr>
      <w:r w:rsidRPr="009540E4">
        <w:rPr>
          <w:color w:val="000000"/>
          <w:sz w:val="28"/>
          <w:szCs w:val="28"/>
        </w:rPr>
        <w:lastRenderedPageBreak/>
        <w:t>Данная характеристика определила м</w:t>
      </w:r>
      <w:r w:rsidRPr="009540E4">
        <w:rPr>
          <w:color w:val="302030"/>
          <w:sz w:val="28"/>
          <w:szCs w:val="28"/>
        </w:rPr>
        <w:t>инимальный возраст детей, допускаемых к освоению программы – 9 лет. Максимальный возраст – 17 лет.</w:t>
      </w:r>
    </w:p>
    <w:p w:rsidR="002D4BFD" w:rsidRPr="009540E4" w:rsidRDefault="002D4BFD" w:rsidP="009540E4">
      <w:pPr>
        <w:tabs>
          <w:tab w:val="left" w:pos="4335"/>
        </w:tabs>
        <w:spacing w:after="0" w:line="360" w:lineRule="auto"/>
        <w:ind w:firstLine="709"/>
        <w:jc w:val="both"/>
        <w:rPr>
          <w:rFonts w:ascii="Times New Roman" w:hAnsi="Times New Roman" w:cs="Times New Roman"/>
          <w:b/>
          <w:sz w:val="28"/>
          <w:szCs w:val="28"/>
        </w:rPr>
      </w:pPr>
      <w:r w:rsidRPr="009540E4">
        <w:rPr>
          <w:rFonts w:ascii="Times New Roman" w:hAnsi="Times New Roman" w:cs="Times New Roman"/>
          <w:b/>
          <w:sz w:val="28"/>
          <w:szCs w:val="28"/>
        </w:rPr>
        <w:t>Минимальное количество детей в группах:</w:t>
      </w:r>
    </w:p>
    <w:p w:rsidR="002D4BFD" w:rsidRPr="00C62998" w:rsidRDefault="002D4BFD" w:rsidP="002D4BFD">
      <w:pPr>
        <w:tabs>
          <w:tab w:val="left" w:pos="4335"/>
        </w:tabs>
        <w:spacing w:after="0"/>
        <w:ind w:firstLine="709"/>
        <w:jc w:val="right"/>
        <w:rPr>
          <w:rFonts w:ascii="Times New Roman" w:hAnsi="Times New Roman" w:cs="Times New Roman"/>
          <w:sz w:val="24"/>
          <w:szCs w:val="24"/>
        </w:rPr>
      </w:pPr>
      <w:r w:rsidRPr="00C62998">
        <w:rPr>
          <w:rFonts w:ascii="Times New Roman" w:hAnsi="Times New Roman" w:cs="Times New Roman"/>
          <w:sz w:val="24"/>
          <w:szCs w:val="24"/>
        </w:rPr>
        <w:t>Табл.1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993"/>
        <w:gridCol w:w="1275"/>
        <w:gridCol w:w="1134"/>
        <w:gridCol w:w="993"/>
        <w:gridCol w:w="992"/>
        <w:gridCol w:w="850"/>
        <w:gridCol w:w="1134"/>
        <w:gridCol w:w="993"/>
      </w:tblGrid>
      <w:tr w:rsidR="002D4BFD" w:rsidRPr="004B5A97" w:rsidTr="00387D99">
        <w:tc>
          <w:tcPr>
            <w:tcW w:w="1809" w:type="dxa"/>
          </w:tcPr>
          <w:p w:rsidR="002D4BFD" w:rsidRPr="004B5A97" w:rsidRDefault="002D4BFD" w:rsidP="00387D99">
            <w:pPr>
              <w:tabs>
                <w:tab w:val="left" w:pos="4335"/>
              </w:tabs>
              <w:spacing w:after="0" w:line="240" w:lineRule="auto"/>
              <w:jc w:val="both"/>
              <w:rPr>
                <w:rFonts w:ascii="Times New Roman" w:hAnsi="Times New Roman" w:cs="Times New Roman"/>
                <w:sz w:val="24"/>
                <w:szCs w:val="24"/>
              </w:rPr>
            </w:pPr>
            <w:r w:rsidRPr="004B5A97">
              <w:rPr>
                <w:rFonts w:ascii="Times New Roman" w:hAnsi="Times New Roman" w:cs="Times New Roman"/>
                <w:sz w:val="24"/>
                <w:szCs w:val="24"/>
              </w:rPr>
              <w:t>Этап обучения</w:t>
            </w:r>
          </w:p>
        </w:tc>
        <w:tc>
          <w:tcPr>
            <w:tcW w:w="993"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ГНП-1</w:t>
            </w:r>
          </w:p>
        </w:tc>
        <w:tc>
          <w:tcPr>
            <w:tcW w:w="1275"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ГНП-2</w:t>
            </w:r>
          </w:p>
        </w:tc>
        <w:tc>
          <w:tcPr>
            <w:tcW w:w="1134"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ГНП-3</w:t>
            </w:r>
          </w:p>
        </w:tc>
        <w:tc>
          <w:tcPr>
            <w:tcW w:w="993"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ТГ-1</w:t>
            </w:r>
          </w:p>
        </w:tc>
        <w:tc>
          <w:tcPr>
            <w:tcW w:w="992"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ТГ-2</w:t>
            </w:r>
          </w:p>
        </w:tc>
        <w:tc>
          <w:tcPr>
            <w:tcW w:w="850"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ТГ-3</w:t>
            </w:r>
          </w:p>
        </w:tc>
        <w:tc>
          <w:tcPr>
            <w:tcW w:w="1134"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ТГ-4</w:t>
            </w:r>
          </w:p>
        </w:tc>
        <w:tc>
          <w:tcPr>
            <w:tcW w:w="993"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ТГ-5</w:t>
            </w:r>
          </w:p>
        </w:tc>
      </w:tr>
      <w:tr w:rsidR="002D4BFD" w:rsidRPr="004B5A97" w:rsidTr="00387D99">
        <w:tc>
          <w:tcPr>
            <w:tcW w:w="1809" w:type="dxa"/>
          </w:tcPr>
          <w:p w:rsidR="002D4BFD" w:rsidRPr="004B5A97" w:rsidRDefault="002D4BFD" w:rsidP="00387D99">
            <w:pPr>
              <w:tabs>
                <w:tab w:val="left" w:pos="4335"/>
              </w:tabs>
              <w:spacing w:after="0" w:line="240" w:lineRule="auto"/>
              <w:jc w:val="both"/>
              <w:rPr>
                <w:rFonts w:ascii="Times New Roman" w:hAnsi="Times New Roman" w:cs="Times New Roman"/>
                <w:sz w:val="24"/>
                <w:szCs w:val="24"/>
              </w:rPr>
            </w:pPr>
            <w:r w:rsidRPr="004B5A97">
              <w:rPr>
                <w:rFonts w:ascii="Times New Roman" w:hAnsi="Times New Roman" w:cs="Times New Roman"/>
                <w:sz w:val="24"/>
                <w:szCs w:val="24"/>
              </w:rPr>
              <w:t>Количество детей в группе</w:t>
            </w:r>
          </w:p>
        </w:tc>
        <w:tc>
          <w:tcPr>
            <w:tcW w:w="993"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275"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134"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993"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992"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850"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134"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993" w:type="dxa"/>
          </w:tcPr>
          <w:p w:rsidR="002D4BFD" w:rsidRPr="004B5A97" w:rsidRDefault="002D4BFD" w:rsidP="00512609">
            <w:pPr>
              <w:tabs>
                <w:tab w:val="left" w:pos="4335"/>
              </w:tabs>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r>
    </w:tbl>
    <w:p w:rsidR="002D4BFD" w:rsidRPr="009540E4" w:rsidRDefault="002D4BFD" w:rsidP="009540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40E4">
        <w:rPr>
          <w:rFonts w:ascii="Times New Roman" w:hAnsi="Times New Roman" w:cs="Times New Roman"/>
          <w:color w:val="000000"/>
          <w:sz w:val="28"/>
          <w:szCs w:val="28"/>
        </w:rPr>
        <w:t xml:space="preserve">Прием обучающихся по дополнительным предпрофессиональным программам в области физической культуры осуществляется на основе приказа Минспорта РФ, согласованного с Министерством образования и науки РФ,  от 12.09.2013 N 731 "Об утверждении Порядка приема на обучение по дополнительным предпрофессиональным программам в области физической культуры и спорта" </w:t>
      </w:r>
    </w:p>
    <w:p w:rsidR="002D4BFD" w:rsidRPr="009540E4" w:rsidRDefault="002D4BFD" w:rsidP="009540E4">
      <w:pPr>
        <w:spacing w:after="0" w:line="360" w:lineRule="auto"/>
        <w:ind w:firstLine="709"/>
        <w:jc w:val="both"/>
        <w:rPr>
          <w:rFonts w:ascii="Times New Roman" w:hAnsi="Times New Roman" w:cs="Times New Roman"/>
          <w:color w:val="302030"/>
          <w:sz w:val="28"/>
          <w:szCs w:val="28"/>
        </w:rPr>
      </w:pPr>
    </w:p>
    <w:p w:rsidR="002D4BFD" w:rsidRPr="009540E4" w:rsidRDefault="002D4BFD" w:rsidP="009540E4">
      <w:pPr>
        <w:pStyle w:val="af"/>
        <w:spacing w:before="0" w:beforeAutospacing="0" w:after="0" w:afterAutospacing="0" w:line="360" w:lineRule="auto"/>
        <w:ind w:firstLine="709"/>
        <w:jc w:val="center"/>
        <w:rPr>
          <w:b/>
          <w:color w:val="302030"/>
          <w:sz w:val="28"/>
          <w:szCs w:val="28"/>
        </w:rPr>
      </w:pPr>
      <w:r w:rsidRPr="009540E4">
        <w:rPr>
          <w:b/>
          <w:color w:val="302030"/>
          <w:sz w:val="28"/>
          <w:szCs w:val="28"/>
        </w:rPr>
        <w:t>Система многолетней спортивной подготовки</w:t>
      </w:r>
    </w:p>
    <w:p w:rsidR="002D4BFD" w:rsidRPr="009540E4" w:rsidRDefault="009540E4"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С</w:t>
      </w:r>
      <w:r w:rsidR="002D4BFD" w:rsidRPr="009540E4">
        <w:rPr>
          <w:color w:val="302030"/>
          <w:sz w:val="28"/>
          <w:szCs w:val="28"/>
        </w:rPr>
        <w:t>портивн</w:t>
      </w:r>
      <w:r w:rsidR="00625CDD" w:rsidRPr="009540E4">
        <w:rPr>
          <w:color w:val="302030"/>
          <w:sz w:val="28"/>
          <w:szCs w:val="28"/>
        </w:rPr>
        <w:t>ая</w:t>
      </w:r>
      <w:r w:rsidR="002D4BFD" w:rsidRPr="009540E4">
        <w:rPr>
          <w:color w:val="302030"/>
          <w:sz w:val="28"/>
          <w:szCs w:val="28"/>
        </w:rPr>
        <w:t xml:space="preserve"> подготовк</w:t>
      </w:r>
      <w:r w:rsidR="00625CDD" w:rsidRPr="009540E4">
        <w:rPr>
          <w:color w:val="302030"/>
          <w:sz w:val="28"/>
          <w:szCs w:val="28"/>
        </w:rPr>
        <w:t>а</w:t>
      </w:r>
      <w:r w:rsidR="002D4BFD" w:rsidRPr="009540E4">
        <w:rPr>
          <w:color w:val="302030"/>
          <w:sz w:val="28"/>
          <w:szCs w:val="28"/>
        </w:rPr>
        <w:t xml:space="preserve"> </w:t>
      </w:r>
      <w:r w:rsidRPr="009540E4">
        <w:rPr>
          <w:color w:val="302030"/>
          <w:sz w:val="28"/>
          <w:szCs w:val="28"/>
        </w:rPr>
        <w:t xml:space="preserve">обучающихся в волейболе </w:t>
      </w:r>
      <w:r w:rsidR="002D4BFD" w:rsidRPr="009540E4">
        <w:rPr>
          <w:color w:val="302030"/>
          <w:sz w:val="28"/>
          <w:szCs w:val="28"/>
        </w:rPr>
        <w:t xml:space="preserve">представляет собой </w:t>
      </w:r>
      <w:r w:rsidRPr="009540E4">
        <w:rPr>
          <w:color w:val="302030"/>
          <w:sz w:val="28"/>
          <w:szCs w:val="28"/>
        </w:rPr>
        <w:t xml:space="preserve">многолетнюю </w:t>
      </w:r>
      <w:r w:rsidR="002D4BFD" w:rsidRPr="009540E4">
        <w:rPr>
          <w:color w:val="302030"/>
          <w:sz w:val="28"/>
          <w:szCs w:val="28"/>
        </w:rPr>
        <w:t>единую организационную систему, обеспечивающую преемственность задач, средств, методов, форм подготовки спортсмено</w:t>
      </w:r>
      <w:r w:rsidR="00625CDD" w:rsidRPr="009540E4">
        <w:rPr>
          <w:color w:val="302030"/>
          <w:sz w:val="28"/>
          <w:szCs w:val="28"/>
        </w:rPr>
        <w:t xml:space="preserve">в всех возрастных групп, </w:t>
      </w:r>
      <w:r w:rsidR="002D4BFD" w:rsidRPr="009540E4">
        <w:rPr>
          <w:color w:val="302030"/>
          <w:sz w:val="28"/>
          <w:szCs w:val="28"/>
        </w:rPr>
        <w:t xml:space="preserve"> основан</w:t>
      </w:r>
      <w:r w:rsidR="00625CDD" w:rsidRPr="009540E4">
        <w:rPr>
          <w:color w:val="302030"/>
          <w:sz w:val="28"/>
          <w:szCs w:val="28"/>
        </w:rPr>
        <w:t xml:space="preserve">ную </w:t>
      </w:r>
      <w:r w:rsidR="002D4BFD" w:rsidRPr="009540E4">
        <w:rPr>
          <w:color w:val="302030"/>
          <w:sz w:val="28"/>
          <w:szCs w:val="28"/>
        </w:rPr>
        <w:t xml:space="preserve"> на целенаправленной двигательной активности: оптимальное соотношение процессов тренировки и воспитания физических качеств;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Организация занятий по программе осуществляется по следующим  уровням:</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lastRenderedPageBreak/>
        <w:t>Стартовый уровень (период начальной подготовки) – до 3 лет. Предполагает использование общедоступных и универсальных форм организации образовательного процесса.</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Базовый уровень (период начальной специализации) – до 2 лет. Предполагает начальное обучение в избранном виде спорта с использованием как общедоступных так и узконаправленных форм спортивной подготовки.</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Продвинутый уровень (период углубленной спортивной специализации) – до 4 лет. Предполагает направленность на профориентацию обучающихся в области физической культуры и спорта с использованием специальных форм обучения.</w:t>
      </w:r>
    </w:p>
    <w:p w:rsidR="00776A8E" w:rsidRPr="009540E4" w:rsidRDefault="00776A8E" w:rsidP="009540E4">
      <w:pPr>
        <w:pStyle w:val="af"/>
        <w:spacing w:before="0" w:beforeAutospacing="0" w:after="0" w:afterAutospacing="0" w:line="360" w:lineRule="auto"/>
        <w:ind w:firstLine="709"/>
        <w:jc w:val="both"/>
        <w:rPr>
          <w:color w:val="302030"/>
          <w:sz w:val="28"/>
          <w:szCs w:val="28"/>
        </w:rPr>
      </w:pPr>
    </w:p>
    <w:p w:rsidR="002D4BFD" w:rsidRPr="009540E4" w:rsidRDefault="002D4BFD" w:rsidP="009540E4">
      <w:pPr>
        <w:spacing w:after="0" w:line="240" w:lineRule="auto"/>
        <w:ind w:firstLine="709"/>
        <w:jc w:val="center"/>
        <w:rPr>
          <w:rFonts w:ascii="Times New Roman" w:hAnsi="Times New Roman" w:cs="Times New Roman"/>
          <w:b/>
          <w:sz w:val="28"/>
          <w:szCs w:val="28"/>
        </w:rPr>
      </w:pPr>
      <w:r w:rsidRPr="009540E4">
        <w:rPr>
          <w:rFonts w:ascii="Times New Roman" w:hAnsi="Times New Roman" w:cs="Times New Roman"/>
          <w:b/>
          <w:sz w:val="28"/>
          <w:szCs w:val="28"/>
        </w:rPr>
        <w:t>Особенности формирования групп и определения объема недельной тренировочной нагрузки занимающихся с учетом этапов (периодов)подготовки</w:t>
      </w:r>
    </w:p>
    <w:p w:rsidR="00776A8E" w:rsidRPr="009540E4" w:rsidRDefault="002D4BFD" w:rsidP="009540E4">
      <w:pPr>
        <w:spacing w:after="0" w:line="240" w:lineRule="auto"/>
        <w:ind w:firstLine="709"/>
        <w:jc w:val="center"/>
        <w:rPr>
          <w:rFonts w:ascii="Times New Roman" w:hAnsi="Times New Roman" w:cs="Times New Roman"/>
          <w:b/>
          <w:sz w:val="28"/>
          <w:szCs w:val="28"/>
        </w:rPr>
      </w:pPr>
      <w:r w:rsidRPr="009540E4">
        <w:rPr>
          <w:rFonts w:ascii="Times New Roman" w:hAnsi="Times New Roman" w:cs="Times New Roman"/>
          <w:b/>
          <w:sz w:val="28"/>
          <w:szCs w:val="28"/>
        </w:rPr>
        <w:t>(в академических часах)</w:t>
      </w:r>
    </w:p>
    <w:p w:rsidR="002D4BFD" w:rsidRPr="00C62998" w:rsidRDefault="002D4BFD" w:rsidP="00776A8E">
      <w:pPr>
        <w:spacing w:after="0"/>
        <w:ind w:firstLine="851"/>
        <w:jc w:val="right"/>
        <w:rPr>
          <w:rFonts w:ascii="Times New Roman" w:hAnsi="Times New Roman" w:cs="Times New Roman"/>
          <w:sz w:val="24"/>
          <w:szCs w:val="24"/>
        </w:rPr>
      </w:pPr>
      <w:r w:rsidRPr="00C62998">
        <w:rPr>
          <w:rFonts w:ascii="Times New Roman" w:hAnsi="Times New Roman" w:cs="Times New Roman"/>
          <w:sz w:val="24"/>
          <w:szCs w:val="24"/>
        </w:rPr>
        <w:t>Табл.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700"/>
        <w:gridCol w:w="992"/>
        <w:gridCol w:w="1418"/>
        <w:gridCol w:w="1418"/>
        <w:gridCol w:w="1559"/>
        <w:gridCol w:w="1560"/>
      </w:tblGrid>
      <w:tr w:rsidR="002D4BFD" w:rsidRPr="004B5A97" w:rsidTr="003E6A37">
        <w:tc>
          <w:tcPr>
            <w:tcW w:w="1418"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 xml:space="preserve">Этап </w:t>
            </w:r>
          </w:p>
          <w:p w:rsidR="002D4BFD" w:rsidRPr="004B5A97" w:rsidRDefault="002D4BFD" w:rsidP="00776A8E">
            <w:pPr>
              <w:spacing w:after="0" w:line="240" w:lineRule="auto"/>
              <w:ind w:right="-109"/>
              <w:rPr>
                <w:rFonts w:ascii="Times New Roman" w:hAnsi="Times New Roman" w:cs="Times New Roman"/>
                <w:sz w:val="24"/>
                <w:szCs w:val="24"/>
              </w:rPr>
            </w:pPr>
            <w:r w:rsidRPr="004B5A97">
              <w:rPr>
                <w:rFonts w:ascii="Times New Roman" w:hAnsi="Times New Roman" w:cs="Times New Roman"/>
                <w:sz w:val="24"/>
                <w:szCs w:val="24"/>
              </w:rPr>
              <w:t>подготовки</w:t>
            </w:r>
          </w:p>
        </w:tc>
        <w:tc>
          <w:tcPr>
            <w:tcW w:w="1700"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Периоды обучения</w:t>
            </w:r>
          </w:p>
        </w:tc>
        <w:tc>
          <w:tcPr>
            <w:tcW w:w="992"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 xml:space="preserve">Год </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обуче</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ния</w:t>
            </w:r>
          </w:p>
        </w:tc>
        <w:tc>
          <w:tcPr>
            <w:tcW w:w="1418"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 xml:space="preserve">Минимальная </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наполняе</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мость группы (человек)</w:t>
            </w:r>
          </w:p>
        </w:tc>
        <w:tc>
          <w:tcPr>
            <w:tcW w:w="1418"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Максима</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льная</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 xml:space="preserve">наполняемость группы </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(человек)</w:t>
            </w:r>
          </w:p>
        </w:tc>
        <w:tc>
          <w:tcPr>
            <w:tcW w:w="1559"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Максима</w:t>
            </w:r>
          </w:p>
          <w:p w:rsidR="002D4BFD" w:rsidRPr="004B5A97" w:rsidRDefault="00776A8E" w:rsidP="00776A8E">
            <w:pPr>
              <w:spacing w:after="0" w:line="240" w:lineRule="auto"/>
              <w:rPr>
                <w:rFonts w:ascii="Times New Roman" w:hAnsi="Times New Roman" w:cs="Times New Roman"/>
                <w:sz w:val="24"/>
                <w:szCs w:val="24"/>
              </w:rPr>
            </w:pPr>
            <w:r>
              <w:rPr>
                <w:rFonts w:ascii="Times New Roman" w:hAnsi="Times New Roman" w:cs="Times New Roman"/>
                <w:sz w:val="24"/>
                <w:szCs w:val="24"/>
              </w:rPr>
              <w:t>л</w:t>
            </w:r>
            <w:r w:rsidR="002D4BFD" w:rsidRPr="004B5A97">
              <w:rPr>
                <w:rFonts w:ascii="Times New Roman" w:hAnsi="Times New Roman" w:cs="Times New Roman"/>
                <w:sz w:val="24"/>
                <w:szCs w:val="24"/>
              </w:rPr>
              <w:t>ьный</w:t>
            </w:r>
            <w:r>
              <w:rPr>
                <w:rFonts w:ascii="Times New Roman" w:hAnsi="Times New Roman" w:cs="Times New Roman"/>
                <w:sz w:val="24"/>
                <w:szCs w:val="24"/>
              </w:rPr>
              <w:t xml:space="preserve"> объем трени</w:t>
            </w:r>
            <w:r w:rsidR="002D4BFD" w:rsidRPr="004B5A97">
              <w:rPr>
                <w:rFonts w:ascii="Times New Roman" w:hAnsi="Times New Roman" w:cs="Times New Roman"/>
                <w:sz w:val="24"/>
                <w:szCs w:val="24"/>
              </w:rPr>
              <w:t>ровочной</w:t>
            </w:r>
            <w:r>
              <w:rPr>
                <w:rFonts w:ascii="Times New Roman" w:hAnsi="Times New Roman" w:cs="Times New Roman"/>
                <w:sz w:val="24"/>
                <w:szCs w:val="24"/>
              </w:rPr>
              <w:t xml:space="preserve"> </w:t>
            </w:r>
            <w:r w:rsidR="002D4BFD" w:rsidRPr="004B5A97">
              <w:rPr>
                <w:rFonts w:ascii="Times New Roman" w:hAnsi="Times New Roman" w:cs="Times New Roman"/>
                <w:sz w:val="24"/>
                <w:szCs w:val="24"/>
              </w:rPr>
              <w:t>нагрузки в неделю (час)</w:t>
            </w:r>
          </w:p>
        </w:tc>
        <w:tc>
          <w:tcPr>
            <w:tcW w:w="1560"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Минималь</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ный</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 xml:space="preserve">возраст </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 xml:space="preserve">зачисления </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 xml:space="preserve">(перевода) </w:t>
            </w: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в группы</w:t>
            </w:r>
          </w:p>
        </w:tc>
      </w:tr>
      <w:tr w:rsidR="002D4BFD" w:rsidRPr="004B5A97" w:rsidTr="003E6A37">
        <w:trPr>
          <w:trHeight w:val="412"/>
        </w:trPr>
        <w:tc>
          <w:tcPr>
            <w:tcW w:w="1418" w:type="dxa"/>
            <w:vMerge w:val="restart"/>
          </w:tcPr>
          <w:p w:rsidR="002D4BFD" w:rsidRPr="004B5A97" w:rsidRDefault="002D4BFD" w:rsidP="00776A8E">
            <w:pPr>
              <w:spacing w:after="0" w:line="240" w:lineRule="auto"/>
              <w:ind w:right="-109"/>
              <w:rPr>
                <w:rFonts w:ascii="Times New Roman" w:hAnsi="Times New Roman" w:cs="Times New Roman"/>
                <w:sz w:val="24"/>
                <w:szCs w:val="24"/>
              </w:rPr>
            </w:pPr>
            <w:r w:rsidRPr="004B5A97">
              <w:rPr>
                <w:rFonts w:ascii="Times New Roman" w:hAnsi="Times New Roman" w:cs="Times New Roman"/>
                <w:sz w:val="24"/>
                <w:szCs w:val="24"/>
              </w:rPr>
              <w:t>Стартовый (начальной</w:t>
            </w:r>
          </w:p>
          <w:p w:rsidR="002D4BFD" w:rsidRPr="004B5A97" w:rsidRDefault="002D4BFD" w:rsidP="003E6A37">
            <w:pPr>
              <w:spacing w:after="0" w:line="240" w:lineRule="auto"/>
              <w:ind w:right="-108"/>
              <w:rPr>
                <w:rFonts w:ascii="Times New Roman" w:hAnsi="Times New Roman" w:cs="Times New Roman"/>
                <w:sz w:val="24"/>
                <w:szCs w:val="24"/>
              </w:rPr>
            </w:pPr>
            <w:r w:rsidRPr="004B5A97">
              <w:rPr>
                <w:rFonts w:ascii="Times New Roman" w:hAnsi="Times New Roman" w:cs="Times New Roman"/>
                <w:sz w:val="24"/>
                <w:szCs w:val="24"/>
              </w:rPr>
              <w:t>подготовки)</w:t>
            </w:r>
          </w:p>
        </w:tc>
        <w:tc>
          <w:tcPr>
            <w:tcW w:w="1700"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 xml:space="preserve">До одного года </w:t>
            </w:r>
          </w:p>
        </w:tc>
        <w:tc>
          <w:tcPr>
            <w:tcW w:w="992"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1</w:t>
            </w:r>
          </w:p>
        </w:tc>
        <w:tc>
          <w:tcPr>
            <w:tcW w:w="1418"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14</w:t>
            </w:r>
          </w:p>
          <w:p w:rsidR="002D4BFD" w:rsidRPr="004B5A97" w:rsidRDefault="002D4BFD" w:rsidP="00512609">
            <w:pPr>
              <w:spacing w:after="0" w:line="240" w:lineRule="auto"/>
              <w:rPr>
                <w:rFonts w:ascii="Times New Roman" w:hAnsi="Times New Roman" w:cs="Times New Roman"/>
                <w:sz w:val="24"/>
                <w:szCs w:val="24"/>
              </w:rPr>
            </w:pP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12</w:t>
            </w:r>
          </w:p>
          <w:p w:rsidR="002D4BFD" w:rsidRPr="004B5A97" w:rsidRDefault="002D4BFD" w:rsidP="00512609">
            <w:pPr>
              <w:spacing w:after="0" w:line="240" w:lineRule="auto"/>
              <w:rPr>
                <w:rFonts w:ascii="Times New Roman" w:hAnsi="Times New Roman" w:cs="Times New Roman"/>
                <w:sz w:val="24"/>
                <w:szCs w:val="24"/>
              </w:rPr>
            </w:pPr>
          </w:p>
        </w:tc>
        <w:tc>
          <w:tcPr>
            <w:tcW w:w="1418"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25</w:t>
            </w:r>
          </w:p>
          <w:p w:rsidR="002D4BFD" w:rsidRPr="004B5A97" w:rsidRDefault="002D4BFD" w:rsidP="00512609">
            <w:pPr>
              <w:spacing w:after="0" w:line="240" w:lineRule="auto"/>
              <w:rPr>
                <w:rFonts w:ascii="Times New Roman" w:hAnsi="Times New Roman" w:cs="Times New Roman"/>
                <w:sz w:val="24"/>
                <w:szCs w:val="24"/>
              </w:rPr>
            </w:pP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20</w:t>
            </w:r>
          </w:p>
        </w:tc>
        <w:tc>
          <w:tcPr>
            <w:tcW w:w="1559"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6</w:t>
            </w:r>
          </w:p>
          <w:p w:rsidR="002D4BFD" w:rsidRPr="004B5A97" w:rsidRDefault="002D4BFD" w:rsidP="00512609">
            <w:pPr>
              <w:spacing w:after="0" w:line="240" w:lineRule="auto"/>
              <w:rPr>
                <w:rFonts w:ascii="Times New Roman" w:hAnsi="Times New Roman" w:cs="Times New Roman"/>
                <w:sz w:val="24"/>
                <w:szCs w:val="24"/>
              </w:rPr>
            </w:pP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9</w:t>
            </w:r>
          </w:p>
        </w:tc>
        <w:tc>
          <w:tcPr>
            <w:tcW w:w="1560"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9лет</w:t>
            </w:r>
          </w:p>
        </w:tc>
      </w:tr>
      <w:tr w:rsidR="002D4BFD" w:rsidRPr="004B5A97" w:rsidTr="003E6A37">
        <w:trPr>
          <w:trHeight w:val="345"/>
        </w:trPr>
        <w:tc>
          <w:tcPr>
            <w:tcW w:w="1418" w:type="dxa"/>
            <w:vMerge/>
          </w:tcPr>
          <w:p w:rsidR="002D4BFD" w:rsidRPr="004B5A97" w:rsidRDefault="002D4BFD" w:rsidP="00512609">
            <w:pPr>
              <w:spacing w:after="0" w:line="240" w:lineRule="auto"/>
              <w:rPr>
                <w:rFonts w:ascii="Times New Roman" w:hAnsi="Times New Roman" w:cs="Times New Roman"/>
                <w:sz w:val="24"/>
                <w:szCs w:val="24"/>
              </w:rPr>
            </w:pPr>
          </w:p>
        </w:tc>
        <w:tc>
          <w:tcPr>
            <w:tcW w:w="1700"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Свыше одного года</w:t>
            </w:r>
          </w:p>
        </w:tc>
        <w:tc>
          <w:tcPr>
            <w:tcW w:w="992"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2</w:t>
            </w:r>
          </w:p>
        </w:tc>
        <w:tc>
          <w:tcPr>
            <w:tcW w:w="1418" w:type="dxa"/>
            <w:vMerge/>
          </w:tcPr>
          <w:p w:rsidR="002D4BFD" w:rsidRPr="004B5A97" w:rsidRDefault="002D4BFD" w:rsidP="00512609">
            <w:pPr>
              <w:spacing w:after="0" w:line="240" w:lineRule="auto"/>
              <w:rPr>
                <w:rFonts w:ascii="Times New Roman" w:hAnsi="Times New Roman" w:cs="Times New Roman"/>
                <w:sz w:val="24"/>
                <w:szCs w:val="24"/>
              </w:rPr>
            </w:pPr>
          </w:p>
        </w:tc>
        <w:tc>
          <w:tcPr>
            <w:tcW w:w="1418" w:type="dxa"/>
            <w:vMerge/>
          </w:tcPr>
          <w:p w:rsidR="002D4BFD" w:rsidRPr="004B5A97" w:rsidRDefault="002D4BFD" w:rsidP="00512609">
            <w:pPr>
              <w:spacing w:after="0" w:line="240" w:lineRule="auto"/>
              <w:rPr>
                <w:rFonts w:ascii="Times New Roman" w:hAnsi="Times New Roman" w:cs="Times New Roman"/>
                <w:sz w:val="24"/>
                <w:szCs w:val="24"/>
              </w:rPr>
            </w:pPr>
          </w:p>
        </w:tc>
        <w:tc>
          <w:tcPr>
            <w:tcW w:w="1559" w:type="dxa"/>
            <w:vMerge/>
          </w:tcPr>
          <w:p w:rsidR="002D4BFD" w:rsidRPr="004B5A97" w:rsidRDefault="002D4BFD" w:rsidP="00512609">
            <w:pPr>
              <w:spacing w:after="0" w:line="240" w:lineRule="auto"/>
              <w:rPr>
                <w:rFonts w:ascii="Times New Roman" w:hAnsi="Times New Roman" w:cs="Times New Roman"/>
                <w:sz w:val="24"/>
                <w:szCs w:val="24"/>
              </w:rPr>
            </w:pPr>
          </w:p>
        </w:tc>
        <w:tc>
          <w:tcPr>
            <w:tcW w:w="1560" w:type="dxa"/>
            <w:vMerge/>
          </w:tcPr>
          <w:p w:rsidR="002D4BFD" w:rsidRPr="004B5A97" w:rsidRDefault="002D4BFD" w:rsidP="00512609">
            <w:pPr>
              <w:spacing w:after="0" w:line="240" w:lineRule="auto"/>
              <w:rPr>
                <w:rFonts w:ascii="Times New Roman" w:hAnsi="Times New Roman" w:cs="Times New Roman"/>
                <w:sz w:val="24"/>
                <w:szCs w:val="24"/>
              </w:rPr>
            </w:pPr>
          </w:p>
        </w:tc>
      </w:tr>
      <w:tr w:rsidR="002D4BFD" w:rsidRPr="004B5A97" w:rsidTr="003E6A37">
        <w:trPr>
          <w:trHeight w:val="345"/>
        </w:trPr>
        <w:tc>
          <w:tcPr>
            <w:tcW w:w="1418" w:type="dxa"/>
            <w:vMerge/>
          </w:tcPr>
          <w:p w:rsidR="002D4BFD" w:rsidRPr="004B5A97" w:rsidRDefault="002D4BFD" w:rsidP="00512609">
            <w:pPr>
              <w:spacing w:after="0" w:line="240" w:lineRule="auto"/>
              <w:rPr>
                <w:rFonts w:ascii="Times New Roman" w:hAnsi="Times New Roman" w:cs="Times New Roman"/>
                <w:sz w:val="24"/>
                <w:szCs w:val="24"/>
              </w:rPr>
            </w:pPr>
          </w:p>
        </w:tc>
        <w:tc>
          <w:tcPr>
            <w:tcW w:w="1700" w:type="dxa"/>
            <w:vMerge/>
          </w:tcPr>
          <w:p w:rsidR="002D4BFD" w:rsidRPr="004B5A97" w:rsidRDefault="002D4BFD" w:rsidP="00512609">
            <w:pPr>
              <w:spacing w:after="0" w:line="240" w:lineRule="auto"/>
              <w:rPr>
                <w:rFonts w:ascii="Times New Roman" w:hAnsi="Times New Roman" w:cs="Times New Roman"/>
                <w:sz w:val="24"/>
                <w:szCs w:val="24"/>
              </w:rPr>
            </w:pPr>
          </w:p>
        </w:tc>
        <w:tc>
          <w:tcPr>
            <w:tcW w:w="992"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3</w:t>
            </w:r>
          </w:p>
        </w:tc>
        <w:tc>
          <w:tcPr>
            <w:tcW w:w="1418" w:type="dxa"/>
            <w:vMerge/>
          </w:tcPr>
          <w:p w:rsidR="002D4BFD" w:rsidRPr="004B5A97" w:rsidRDefault="002D4BFD" w:rsidP="00512609">
            <w:pPr>
              <w:spacing w:after="0" w:line="240" w:lineRule="auto"/>
              <w:rPr>
                <w:rFonts w:ascii="Times New Roman" w:hAnsi="Times New Roman" w:cs="Times New Roman"/>
                <w:sz w:val="24"/>
                <w:szCs w:val="24"/>
              </w:rPr>
            </w:pPr>
          </w:p>
        </w:tc>
        <w:tc>
          <w:tcPr>
            <w:tcW w:w="1418" w:type="dxa"/>
            <w:vMerge/>
          </w:tcPr>
          <w:p w:rsidR="002D4BFD" w:rsidRPr="004B5A97" w:rsidRDefault="002D4BFD" w:rsidP="00512609">
            <w:pPr>
              <w:spacing w:after="0" w:line="240" w:lineRule="auto"/>
              <w:rPr>
                <w:rFonts w:ascii="Times New Roman" w:hAnsi="Times New Roman" w:cs="Times New Roman"/>
                <w:sz w:val="24"/>
                <w:szCs w:val="24"/>
              </w:rPr>
            </w:pPr>
          </w:p>
        </w:tc>
        <w:tc>
          <w:tcPr>
            <w:tcW w:w="1559" w:type="dxa"/>
            <w:vMerge/>
          </w:tcPr>
          <w:p w:rsidR="002D4BFD" w:rsidRPr="004B5A97" w:rsidRDefault="002D4BFD" w:rsidP="00512609">
            <w:pPr>
              <w:spacing w:after="0" w:line="240" w:lineRule="auto"/>
              <w:rPr>
                <w:rFonts w:ascii="Times New Roman" w:hAnsi="Times New Roman" w:cs="Times New Roman"/>
                <w:sz w:val="24"/>
                <w:szCs w:val="24"/>
              </w:rPr>
            </w:pPr>
          </w:p>
        </w:tc>
        <w:tc>
          <w:tcPr>
            <w:tcW w:w="1560" w:type="dxa"/>
            <w:vMerge/>
          </w:tcPr>
          <w:p w:rsidR="002D4BFD" w:rsidRPr="004B5A97" w:rsidRDefault="002D4BFD" w:rsidP="00512609">
            <w:pPr>
              <w:spacing w:after="0" w:line="240" w:lineRule="auto"/>
              <w:rPr>
                <w:rFonts w:ascii="Times New Roman" w:hAnsi="Times New Roman" w:cs="Times New Roman"/>
                <w:sz w:val="24"/>
                <w:szCs w:val="24"/>
              </w:rPr>
            </w:pPr>
          </w:p>
        </w:tc>
      </w:tr>
      <w:tr w:rsidR="002D4BFD" w:rsidRPr="004B5A97" w:rsidTr="003E6A37">
        <w:trPr>
          <w:trHeight w:val="291"/>
        </w:trPr>
        <w:tc>
          <w:tcPr>
            <w:tcW w:w="1418"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Базовый</w:t>
            </w:r>
          </w:p>
          <w:p w:rsidR="002D4BFD" w:rsidRPr="004B5A97" w:rsidRDefault="002D4BFD" w:rsidP="00776A8E">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 xml:space="preserve">(тренировочный) </w:t>
            </w:r>
          </w:p>
        </w:tc>
        <w:tc>
          <w:tcPr>
            <w:tcW w:w="1700"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 xml:space="preserve">Начальной </w:t>
            </w:r>
          </w:p>
          <w:p w:rsidR="002D4BFD" w:rsidRPr="004B5A97" w:rsidRDefault="002D4BFD" w:rsidP="003E6A37">
            <w:pPr>
              <w:spacing w:after="0" w:line="240" w:lineRule="auto"/>
              <w:ind w:right="-109"/>
              <w:rPr>
                <w:rFonts w:ascii="Times New Roman" w:hAnsi="Times New Roman" w:cs="Times New Roman"/>
                <w:sz w:val="24"/>
                <w:szCs w:val="24"/>
              </w:rPr>
            </w:pPr>
            <w:r w:rsidRPr="004B5A97">
              <w:rPr>
                <w:rFonts w:ascii="Times New Roman" w:hAnsi="Times New Roman" w:cs="Times New Roman"/>
                <w:sz w:val="24"/>
                <w:szCs w:val="24"/>
              </w:rPr>
              <w:t>специализации</w:t>
            </w:r>
          </w:p>
        </w:tc>
        <w:tc>
          <w:tcPr>
            <w:tcW w:w="992"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1</w:t>
            </w:r>
          </w:p>
        </w:tc>
        <w:tc>
          <w:tcPr>
            <w:tcW w:w="1418"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10</w:t>
            </w:r>
          </w:p>
          <w:p w:rsidR="002D4BFD" w:rsidRPr="004B5A97" w:rsidRDefault="002D4BFD" w:rsidP="00512609">
            <w:pPr>
              <w:spacing w:after="0" w:line="240" w:lineRule="auto"/>
              <w:rPr>
                <w:rFonts w:ascii="Times New Roman" w:hAnsi="Times New Roman" w:cs="Times New Roman"/>
                <w:sz w:val="24"/>
                <w:szCs w:val="24"/>
              </w:rPr>
            </w:pPr>
          </w:p>
          <w:p w:rsidR="002D4BFD" w:rsidRPr="004B5A97" w:rsidRDefault="002D4BFD" w:rsidP="00512609">
            <w:pPr>
              <w:spacing w:after="0" w:line="240" w:lineRule="auto"/>
              <w:rPr>
                <w:rFonts w:ascii="Times New Roman" w:hAnsi="Times New Roman" w:cs="Times New Roman"/>
                <w:sz w:val="24"/>
                <w:szCs w:val="24"/>
              </w:rPr>
            </w:pPr>
          </w:p>
        </w:tc>
        <w:tc>
          <w:tcPr>
            <w:tcW w:w="1418"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14</w:t>
            </w:r>
          </w:p>
          <w:p w:rsidR="002D4BFD" w:rsidRPr="004B5A97" w:rsidRDefault="002D4BFD" w:rsidP="00512609">
            <w:pPr>
              <w:spacing w:after="0" w:line="240" w:lineRule="auto"/>
              <w:rPr>
                <w:rFonts w:ascii="Times New Roman" w:hAnsi="Times New Roman" w:cs="Times New Roman"/>
                <w:sz w:val="24"/>
                <w:szCs w:val="24"/>
              </w:rPr>
            </w:pPr>
          </w:p>
          <w:p w:rsidR="002D4BFD" w:rsidRPr="004B5A97" w:rsidRDefault="002D4BFD" w:rsidP="00512609">
            <w:pPr>
              <w:spacing w:after="0" w:line="240" w:lineRule="auto"/>
              <w:rPr>
                <w:rFonts w:ascii="Times New Roman" w:hAnsi="Times New Roman" w:cs="Times New Roman"/>
                <w:sz w:val="24"/>
                <w:szCs w:val="24"/>
              </w:rPr>
            </w:pPr>
          </w:p>
        </w:tc>
        <w:tc>
          <w:tcPr>
            <w:tcW w:w="1559"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12</w:t>
            </w:r>
          </w:p>
          <w:p w:rsidR="002D4BFD" w:rsidRPr="004B5A97" w:rsidRDefault="002D4BFD" w:rsidP="00512609">
            <w:pPr>
              <w:spacing w:after="0" w:line="240" w:lineRule="auto"/>
              <w:rPr>
                <w:rFonts w:ascii="Times New Roman" w:hAnsi="Times New Roman" w:cs="Times New Roman"/>
                <w:sz w:val="24"/>
                <w:szCs w:val="24"/>
              </w:rPr>
            </w:pPr>
          </w:p>
        </w:tc>
        <w:tc>
          <w:tcPr>
            <w:tcW w:w="1560" w:type="dxa"/>
            <w:vMerge w:val="restart"/>
          </w:tcPr>
          <w:p w:rsidR="002D4BFD" w:rsidRPr="004B5A97" w:rsidRDefault="002D4BFD" w:rsidP="00512609">
            <w:pPr>
              <w:spacing w:after="0" w:line="240" w:lineRule="auto"/>
              <w:rPr>
                <w:rFonts w:ascii="Times New Roman" w:hAnsi="Times New Roman" w:cs="Times New Roman"/>
                <w:sz w:val="24"/>
                <w:szCs w:val="24"/>
              </w:rPr>
            </w:pPr>
          </w:p>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12лет</w:t>
            </w:r>
          </w:p>
        </w:tc>
      </w:tr>
      <w:tr w:rsidR="002D4BFD" w:rsidRPr="004B5A97" w:rsidTr="003E6A37">
        <w:trPr>
          <w:trHeight w:val="602"/>
        </w:trPr>
        <w:tc>
          <w:tcPr>
            <w:tcW w:w="1418" w:type="dxa"/>
            <w:vMerge/>
          </w:tcPr>
          <w:p w:rsidR="002D4BFD" w:rsidRPr="004B5A97" w:rsidRDefault="002D4BFD" w:rsidP="00512609">
            <w:pPr>
              <w:spacing w:after="0" w:line="240" w:lineRule="auto"/>
              <w:rPr>
                <w:rFonts w:ascii="Times New Roman" w:hAnsi="Times New Roman" w:cs="Times New Roman"/>
                <w:sz w:val="24"/>
                <w:szCs w:val="24"/>
              </w:rPr>
            </w:pPr>
          </w:p>
        </w:tc>
        <w:tc>
          <w:tcPr>
            <w:tcW w:w="1700" w:type="dxa"/>
            <w:vMerge/>
          </w:tcPr>
          <w:p w:rsidR="002D4BFD" w:rsidRPr="004B5A97" w:rsidRDefault="002D4BFD" w:rsidP="00512609">
            <w:pPr>
              <w:spacing w:after="0" w:line="240" w:lineRule="auto"/>
              <w:rPr>
                <w:rFonts w:ascii="Times New Roman" w:hAnsi="Times New Roman" w:cs="Times New Roman"/>
                <w:sz w:val="24"/>
                <w:szCs w:val="24"/>
              </w:rPr>
            </w:pPr>
          </w:p>
        </w:tc>
        <w:tc>
          <w:tcPr>
            <w:tcW w:w="992"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2</w:t>
            </w:r>
          </w:p>
        </w:tc>
        <w:tc>
          <w:tcPr>
            <w:tcW w:w="1418" w:type="dxa"/>
            <w:vMerge/>
          </w:tcPr>
          <w:p w:rsidR="002D4BFD" w:rsidRPr="004B5A97" w:rsidRDefault="002D4BFD" w:rsidP="00512609">
            <w:pPr>
              <w:spacing w:after="0" w:line="240" w:lineRule="auto"/>
              <w:rPr>
                <w:rFonts w:ascii="Times New Roman" w:hAnsi="Times New Roman" w:cs="Times New Roman"/>
                <w:sz w:val="24"/>
                <w:szCs w:val="24"/>
              </w:rPr>
            </w:pPr>
          </w:p>
        </w:tc>
        <w:tc>
          <w:tcPr>
            <w:tcW w:w="1418" w:type="dxa"/>
            <w:vMerge/>
          </w:tcPr>
          <w:p w:rsidR="002D4BFD" w:rsidRPr="004B5A97" w:rsidRDefault="002D4BFD" w:rsidP="00512609">
            <w:pPr>
              <w:spacing w:after="0" w:line="240" w:lineRule="auto"/>
              <w:rPr>
                <w:rFonts w:ascii="Times New Roman" w:hAnsi="Times New Roman" w:cs="Times New Roman"/>
                <w:sz w:val="24"/>
                <w:szCs w:val="24"/>
              </w:rPr>
            </w:pPr>
          </w:p>
        </w:tc>
        <w:tc>
          <w:tcPr>
            <w:tcW w:w="1559" w:type="dxa"/>
            <w:vMerge/>
          </w:tcPr>
          <w:p w:rsidR="002D4BFD" w:rsidRPr="004B5A97" w:rsidRDefault="002D4BFD" w:rsidP="00512609">
            <w:pPr>
              <w:spacing w:after="0" w:line="240" w:lineRule="auto"/>
              <w:rPr>
                <w:rFonts w:ascii="Times New Roman" w:hAnsi="Times New Roman" w:cs="Times New Roman"/>
                <w:sz w:val="24"/>
                <w:szCs w:val="24"/>
              </w:rPr>
            </w:pPr>
          </w:p>
        </w:tc>
        <w:tc>
          <w:tcPr>
            <w:tcW w:w="1560" w:type="dxa"/>
            <w:vMerge/>
          </w:tcPr>
          <w:p w:rsidR="002D4BFD" w:rsidRPr="004B5A97" w:rsidRDefault="002D4BFD" w:rsidP="00512609">
            <w:pPr>
              <w:spacing w:after="0" w:line="240" w:lineRule="auto"/>
              <w:rPr>
                <w:rFonts w:ascii="Times New Roman" w:hAnsi="Times New Roman" w:cs="Times New Roman"/>
                <w:sz w:val="24"/>
                <w:szCs w:val="24"/>
              </w:rPr>
            </w:pPr>
          </w:p>
        </w:tc>
      </w:tr>
      <w:tr w:rsidR="002D4BFD" w:rsidRPr="004B5A97" w:rsidTr="003E6A37">
        <w:trPr>
          <w:trHeight w:val="265"/>
        </w:trPr>
        <w:tc>
          <w:tcPr>
            <w:tcW w:w="1418"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Продвинутый (</w:t>
            </w:r>
            <w:r w:rsidR="00AF411E">
              <w:rPr>
                <w:rFonts w:ascii="Times New Roman" w:hAnsi="Times New Roman" w:cs="Times New Roman"/>
                <w:sz w:val="24"/>
                <w:szCs w:val="24"/>
              </w:rPr>
              <w:t>трени</w:t>
            </w:r>
            <w:r w:rsidR="003E6A37">
              <w:rPr>
                <w:rFonts w:ascii="Times New Roman" w:hAnsi="Times New Roman" w:cs="Times New Roman"/>
                <w:sz w:val="24"/>
                <w:szCs w:val="24"/>
              </w:rPr>
              <w:t>-</w:t>
            </w:r>
            <w:r w:rsidRPr="004B5A97">
              <w:rPr>
                <w:rFonts w:ascii="Times New Roman" w:hAnsi="Times New Roman" w:cs="Times New Roman"/>
                <w:sz w:val="24"/>
                <w:szCs w:val="24"/>
              </w:rPr>
              <w:t>ровочный)</w:t>
            </w:r>
          </w:p>
        </w:tc>
        <w:tc>
          <w:tcPr>
            <w:tcW w:w="1700"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 xml:space="preserve">Углубленной </w:t>
            </w:r>
          </w:p>
          <w:p w:rsidR="002D4BFD" w:rsidRPr="004B5A97" w:rsidRDefault="002D4BFD" w:rsidP="003E6A37">
            <w:pPr>
              <w:spacing w:after="0" w:line="240" w:lineRule="auto"/>
              <w:ind w:right="-109"/>
              <w:rPr>
                <w:rFonts w:ascii="Times New Roman" w:hAnsi="Times New Roman" w:cs="Times New Roman"/>
                <w:sz w:val="24"/>
                <w:szCs w:val="24"/>
              </w:rPr>
            </w:pPr>
            <w:r w:rsidRPr="004B5A97">
              <w:rPr>
                <w:rFonts w:ascii="Times New Roman" w:hAnsi="Times New Roman" w:cs="Times New Roman"/>
                <w:sz w:val="24"/>
                <w:szCs w:val="24"/>
              </w:rPr>
              <w:t>специализации</w:t>
            </w:r>
          </w:p>
        </w:tc>
        <w:tc>
          <w:tcPr>
            <w:tcW w:w="992" w:type="dxa"/>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3</w:t>
            </w:r>
          </w:p>
        </w:tc>
        <w:tc>
          <w:tcPr>
            <w:tcW w:w="1418"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8</w:t>
            </w:r>
          </w:p>
        </w:tc>
        <w:tc>
          <w:tcPr>
            <w:tcW w:w="1418"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12</w:t>
            </w:r>
          </w:p>
        </w:tc>
        <w:tc>
          <w:tcPr>
            <w:tcW w:w="1559" w:type="dxa"/>
            <w:vMerge w:val="restart"/>
          </w:tcPr>
          <w:p w:rsidR="002D4BFD" w:rsidRPr="004B5A97" w:rsidRDefault="002D4BFD" w:rsidP="00512609">
            <w:pPr>
              <w:spacing w:after="0" w:line="240" w:lineRule="auto"/>
              <w:rPr>
                <w:rFonts w:ascii="Times New Roman" w:hAnsi="Times New Roman" w:cs="Times New Roman"/>
                <w:sz w:val="24"/>
                <w:szCs w:val="24"/>
              </w:rPr>
            </w:pPr>
            <w:r w:rsidRPr="004B5A97">
              <w:rPr>
                <w:rFonts w:ascii="Times New Roman" w:hAnsi="Times New Roman" w:cs="Times New Roman"/>
                <w:sz w:val="24"/>
                <w:szCs w:val="24"/>
              </w:rPr>
              <w:t>18</w:t>
            </w:r>
          </w:p>
          <w:p w:rsidR="002D4BFD" w:rsidRPr="004B5A97" w:rsidRDefault="002D4BFD" w:rsidP="00512609">
            <w:pPr>
              <w:spacing w:after="0" w:line="240" w:lineRule="auto"/>
              <w:rPr>
                <w:rFonts w:ascii="Times New Roman" w:hAnsi="Times New Roman" w:cs="Times New Roman"/>
                <w:sz w:val="24"/>
                <w:szCs w:val="24"/>
              </w:rPr>
            </w:pPr>
          </w:p>
        </w:tc>
        <w:tc>
          <w:tcPr>
            <w:tcW w:w="1560" w:type="dxa"/>
            <w:vMerge w:val="restart"/>
          </w:tcPr>
          <w:p w:rsidR="002D4BFD" w:rsidRPr="004B5A97" w:rsidRDefault="002D4BFD" w:rsidP="00512609">
            <w:pPr>
              <w:spacing w:after="0" w:line="240" w:lineRule="auto"/>
              <w:rPr>
                <w:rFonts w:ascii="Times New Roman" w:hAnsi="Times New Roman" w:cs="Times New Roman"/>
                <w:sz w:val="24"/>
                <w:szCs w:val="24"/>
              </w:rPr>
            </w:pPr>
          </w:p>
          <w:p w:rsidR="002D4BFD" w:rsidRPr="004B5A97" w:rsidRDefault="002D4BFD" w:rsidP="00512609">
            <w:pPr>
              <w:spacing w:after="0" w:line="240" w:lineRule="auto"/>
              <w:rPr>
                <w:rFonts w:ascii="Times New Roman" w:hAnsi="Times New Roman" w:cs="Times New Roman"/>
                <w:sz w:val="24"/>
                <w:szCs w:val="24"/>
              </w:rPr>
            </w:pPr>
          </w:p>
        </w:tc>
      </w:tr>
      <w:tr w:rsidR="002D4BFD" w:rsidRPr="004B5A97" w:rsidTr="003E6A37">
        <w:trPr>
          <w:trHeight w:val="265"/>
        </w:trPr>
        <w:tc>
          <w:tcPr>
            <w:tcW w:w="1418" w:type="dxa"/>
            <w:vMerge/>
          </w:tcPr>
          <w:p w:rsidR="002D4BFD" w:rsidRPr="004B5A97" w:rsidRDefault="002D4BFD" w:rsidP="00512609">
            <w:pPr>
              <w:spacing w:after="0"/>
              <w:jc w:val="both"/>
              <w:rPr>
                <w:rFonts w:ascii="Times New Roman" w:hAnsi="Times New Roman" w:cs="Times New Roman"/>
                <w:sz w:val="24"/>
                <w:szCs w:val="24"/>
              </w:rPr>
            </w:pPr>
          </w:p>
        </w:tc>
        <w:tc>
          <w:tcPr>
            <w:tcW w:w="1700" w:type="dxa"/>
            <w:vMerge/>
          </w:tcPr>
          <w:p w:rsidR="002D4BFD" w:rsidRPr="004B5A97" w:rsidRDefault="002D4BFD" w:rsidP="00512609">
            <w:pPr>
              <w:spacing w:after="0"/>
              <w:jc w:val="both"/>
              <w:rPr>
                <w:rFonts w:ascii="Times New Roman" w:hAnsi="Times New Roman" w:cs="Times New Roman"/>
                <w:sz w:val="24"/>
                <w:szCs w:val="24"/>
              </w:rPr>
            </w:pPr>
          </w:p>
        </w:tc>
        <w:tc>
          <w:tcPr>
            <w:tcW w:w="992"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w:t>
            </w:r>
          </w:p>
        </w:tc>
        <w:tc>
          <w:tcPr>
            <w:tcW w:w="1418" w:type="dxa"/>
            <w:vMerge/>
          </w:tcPr>
          <w:p w:rsidR="002D4BFD" w:rsidRPr="004B5A97" w:rsidRDefault="002D4BFD" w:rsidP="00512609">
            <w:pPr>
              <w:spacing w:after="0"/>
              <w:jc w:val="both"/>
              <w:rPr>
                <w:rFonts w:ascii="Times New Roman" w:hAnsi="Times New Roman" w:cs="Times New Roman"/>
                <w:sz w:val="24"/>
                <w:szCs w:val="24"/>
              </w:rPr>
            </w:pPr>
          </w:p>
        </w:tc>
        <w:tc>
          <w:tcPr>
            <w:tcW w:w="1418" w:type="dxa"/>
            <w:vMerge/>
          </w:tcPr>
          <w:p w:rsidR="002D4BFD" w:rsidRPr="004B5A97" w:rsidRDefault="002D4BFD" w:rsidP="00512609">
            <w:pPr>
              <w:spacing w:after="0"/>
              <w:jc w:val="both"/>
              <w:rPr>
                <w:rFonts w:ascii="Times New Roman" w:hAnsi="Times New Roman" w:cs="Times New Roman"/>
                <w:sz w:val="24"/>
                <w:szCs w:val="24"/>
              </w:rPr>
            </w:pPr>
          </w:p>
        </w:tc>
        <w:tc>
          <w:tcPr>
            <w:tcW w:w="1559" w:type="dxa"/>
            <w:vMerge/>
          </w:tcPr>
          <w:p w:rsidR="002D4BFD" w:rsidRPr="004B5A97" w:rsidRDefault="002D4BFD" w:rsidP="00512609">
            <w:pPr>
              <w:spacing w:after="0"/>
              <w:jc w:val="both"/>
              <w:rPr>
                <w:rFonts w:ascii="Times New Roman" w:hAnsi="Times New Roman" w:cs="Times New Roman"/>
                <w:sz w:val="24"/>
                <w:szCs w:val="24"/>
              </w:rPr>
            </w:pPr>
          </w:p>
        </w:tc>
        <w:tc>
          <w:tcPr>
            <w:tcW w:w="1560" w:type="dxa"/>
            <w:vMerge/>
          </w:tcPr>
          <w:p w:rsidR="002D4BFD" w:rsidRPr="004B5A97" w:rsidRDefault="002D4BFD" w:rsidP="00512609">
            <w:pPr>
              <w:spacing w:after="0"/>
              <w:jc w:val="both"/>
              <w:rPr>
                <w:rFonts w:ascii="Times New Roman" w:hAnsi="Times New Roman" w:cs="Times New Roman"/>
                <w:sz w:val="24"/>
                <w:szCs w:val="24"/>
              </w:rPr>
            </w:pPr>
          </w:p>
        </w:tc>
      </w:tr>
      <w:tr w:rsidR="002D4BFD" w:rsidRPr="004B5A97" w:rsidTr="003E6A37">
        <w:trPr>
          <w:trHeight w:val="265"/>
        </w:trPr>
        <w:tc>
          <w:tcPr>
            <w:tcW w:w="1418" w:type="dxa"/>
            <w:vMerge/>
          </w:tcPr>
          <w:p w:rsidR="002D4BFD" w:rsidRPr="004B5A97" w:rsidRDefault="002D4BFD" w:rsidP="00512609">
            <w:pPr>
              <w:spacing w:after="0"/>
              <w:jc w:val="both"/>
              <w:rPr>
                <w:rFonts w:ascii="Times New Roman" w:hAnsi="Times New Roman" w:cs="Times New Roman"/>
                <w:sz w:val="24"/>
                <w:szCs w:val="24"/>
              </w:rPr>
            </w:pPr>
          </w:p>
        </w:tc>
        <w:tc>
          <w:tcPr>
            <w:tcW w:w="1700" w:type="dxa"/>
            <w:vMerge/>
          </w:tcPr>
          <w:p w:rsidR="002D4BFD" w:rsidRPr="004B5A97" w:rsidRDefault="002D4BFD" w:rsidP="00512609">
            <w:pPr>
              <w:spacing w:after="0"/>
              <w:jc w:val="both"/>
              <w:rPr>
                <w:rFonts w:ascii="Times New Roman" w:hAnsi="Times New Roman" w:cs="Times New Roman"/>
                <w:sz w:val="24"/>
                <w:szCs w:val="24"/>
              </w:rPr>
            </w:pPr>
          </w:p>
        </w:tc>
        <w:tc>
          <w:tcPr>
            <w:tcW w:w="992"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w:t>
            </w:r>
          </w:p>
        </w:tc>
        <w:tc>
          <w:tcPr>
            <w:tcW w:w="1418" w:type="dxa"/>
            <w:vMerge/>
          </w:tcPr>
          <w:p w:rsidR="002D4BFD" w:rsidRPr="004B5A97" w:rsidRDefault="002D4BFD" w:rsidP="00512609">
            <w:pPr>
              <w:spacing w:after="0"/>
              <w:jc w:val="both"/>
              <w:rPr>
                <w:rFonts w:ascii="Times New Roman" w:hAnsi="Times New Roman" w:cs="Times New Roman"/>
                <w:sz w:val="24"/>
                <w:szCs w:val="24"/>
              </w:rPr>
            </w:pPr>
          </w:p>
        </w:tc>
        <w:tc>
          <w:tcPr>
            <w:tcW w:w="1418" w:type="dxa"/>
            <w:vMerge/>
          </w:tcPr>
          <w:p w:rsidR="002D4BFD" w:rsidRPr="004B5A97" w:rsidRDefault="002D4BFD" w:rsidP="00512609">
            <w:pPr>
              <w:spacing w:after="0"/>
              <w:jc w:val="both"/>
              <w:rPr>
                <w:rFonts w:ascii="Times New Roman" w:hAnsi="Times New Roman" w:cs="Times New Roman"/>
                <w:sz w:val="24"/>
                <w:szCs w:val="24"/>
              </w:rPr>
            </w:pPr>
          </w:p>
        </w:tc>
        <w:tc>
          <w:tcPr>
            <w:tcW w:w="1559" w:type="dxa"/>
            <w:vMerge/>
          </w:tcPr>
          <w:p w:rsidR="002D4BFD" w:rsidRPr="004B5A97" w:rsidRDefault="002D4BFD" w:rsidP="00512609">
            <w:pPr>
              <w:spacing w:after="0"/>
              <w:jc w:val="both"/>
              <w:rPr>
                <w:rFonts w:ascii="Times New Roman" w:hAnsi="Times New Roman" w:cs="Times New Roman"/>
                <w:sz w:val="24"/>
                <w:szCs w:val="24"/>
              </w:rPr>
            </w:pPr>
          </w:p>
        </w:tc>
        <w:tc>
          <w:tcPr>
            <w:tcW w:w="1560" w:type="dxa"/>
            <w:vMerge/>
          </w:tcPr>
          <w:p w:rsidR="002D4BFD" w:rsidRPr="004B5A97" w:rsidRDefault="002D4BFD" w:rsidP="00512609">
            <w:pPr>
              <w:spacing w:after="0"/>
              <w:jc w:val="both"/>
              <w:rPr>
                <w:rFonts w:ascii="Times New Roman" w:hAnsi="Times New Roman" w:cs="Times New Roman"/>
                <w:sz w:val="24"/>
                <w:szCs w:val="24"/>
              </w:rPr>
            </w:pPr>
          </w:p>
        </w:tc>
      </w:tr>
    </w:tbl>
    <w:p w:rsidR="002D4BFD" w:rsidRPr="004B5A97" w:rsidRDefault="002D4BFD" w:rsidP="002D4BFD">
      <w:pPr>
        <w:spacing w:after="0"/>
        <w:ind w:firstLine="851"/>
        <w:jc w:val="both"/>
        <w:rPr>
          <w:rFonts w:ascii="Times New Roman" w:hAnsi="Times New Roman" w:cs="Times New Roman"/>
          <w:sz w:val="24"/>
          <w:szCs w:val="24"/>
        </w:rPr>
      </w:pPr>
    </w:p>
    <w:p w:rsidR="002D4BFD" w:rsidRPr="009540E4" w:rsidRDefault="002D4BFD" w:rsidP="009540E4">
      <w:pPr>
        <w:pStyle w:val="Default"/>
        <w:spacing w:line="360" w:lineRule="auto"/>
        <w:ind w:firstLine="709"/>
        <w:jc w:val="center"/>
        <w:rPr>
          <w:b/>
          <w:bCs/>
          <w:sz w:val="28"/>
          <w:szCs w:val="28"/>
        </w:rPr>
      </w:pPr>
      <w:r w:rsidRPr="009540E4">
        <w:rPr>
          <w:b/>
          <w:bCs/>
          <w:sz w:val="28"/>
          <w:szCs w:val="28"/>
        </w:rPr>
        <w:t>Организация учебного процесса по Программе</w:t>
      </w:r>
    </w:p>
    <w:p w:rsidR="002D4BFD" w:rsidRPr="009540E4" w:rsidRDefault="002D4BFD" w:rsidP="009540E4">
      <w:pPr>
        <w:pStyle w:val="Default"/>
        <w:spacing w:line="360" w:lineRule="auto"/>
        <w:ind w:firstLine="709"/>
        <w:jc w:val="both"/>
        <w:rPr>
          <w:bCs/>
          <w:sz w:val="28"/>
          <w:szCs w:val="28"/>
        </w:rPr>
      </w:pPr>
      <w:r w:rsidRPr="009540E4">
        <w:rPr>
          <w:bCs/>
          <w:sz w:val="28"/>
          <w:szCs w:val="28"/>
        </w:rPr>
        <w:t>Учебный процесс реализуется с использованием форм обучения:</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тренировочные занятия с группой (подгруппой), сформированной с учетом возрастных и гендерных особенностей занимающихся;</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 индивидуальные тренировочные занятия, проводимые согласно учебным планам с одним или несколькими занимающимися, объединенными для подготовки к выступлению на спортивных соревнованиях в пару, группу;</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 самостоятельная работа </w:t>
      </w:r>
      <w:r w:rsidR="009540E4" w:rsidRPr="009540E4">
        <w:rPr>
          <w:rFonts w:ascii="Times New Roman" w:hAnsi="Times New Roman" w:cs="Times New Roman"/>
          <w:sz w:val="28"/>
          <w:szCs w:val="28"/>
        </w:rPr>
        <w:t>обучающихся</w:t>
      </w:r>
      <w:r w:rsidRPr="009540E4">
        <w:rPr>
          <w:rFonts w:ascii="Times New Roman" w:hAnsi="Times New Roman" w:cs="Times New Roman"/>
          <w:sz w:val="28"/>
          <w:szCs w:val="28"/>
        </w:rPr>
        <w:t xml:space="preserve"> по индивидуальным планам;</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тренировочные сборы;</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участие в спортивных соревнованиях и иных мероприятиях;</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инструкторская и судейская практика;</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медико-восстановительные мероприятия;</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промежуточная и итоговая аттестация обучающихся.</w:t>
      </w:r>
    </w:p>
    <w:p w:rsidR="002D4BFD" w:rsidRPr="009540E4" w:rsidRDefault="002D4BFD" w:rsidP="009540E4">
      <w:pPr>
        <w:pStyle w:val="Default"/>
        <w:spacing w:line="360" w:lineRule="auto"/>
        <w:ind w:firstLine="709"/>
        <w:jc w:val="both"/>
        <w:rPr>
          <w:sz w:val="28"/>
          <w:szCs w:val="28"/>
        </w:rPr>
      </w:pPr>
      <w:r w:rsidRPr="009540E4">
        <w:rPr>
          <w:sz w:val="28"/>
          <w:szCs w:val="28"/>
        </w:rPr>
        <w:t>Основной формой обучения является групповое тренировочное занятие продолжительностью:  2 академических часа в группах начальной подготовки 1-го года обучения при нагрузке 6 часов в неделю (3 раза в неделю по 2 часа каждое занятие); 3 академических часа в группах начальной подготовки 2-3-го годов обучения – 9 академических часов в неделю (3 раза в неделю по 3 часа каждое занятие);  в учебно-тренировочной группе  1-го года обучения – 12 академических часов в неделю  (4 раза по 3 часа каждое занятие);  в учебно-тренировочной группе  2-го года обучения – 14 академических часов в неделю  (4 раза по 3 часа каждое занятие, один раз – 2-х часовое занятие); в учебно-тренировочной группе  3-го года обучения групповой урок продолжительностью  3-4 академических часа – 16 академических часов в неделю  (4 раза по 4 часа каждое занятие);  в учебно-тренировочной группе  4-го года обучения – 18 часов в неделю  (6 раза по 3 часа каждое занятие);  в учебно-тренировочной группе 5-го года обучения – 20 академических часов в неделю (6 раз по 3 часа и одно занятие 2 часа).</w:t>
      </w:r>
    </w:p>
    <w:p w:rsidR="002D4BFD" w:rsidRPr="009540E4" w:rsidRDefault="002D4BFD" w:rsidP="009540E4">
      <w:pPr>
        <w:spacing w:after="0" w:line="360" w:lineRule="auto"/>
        <w:ind w:firstLine="709"/>
        <w:jc w:val="both"/>
        <w:rPr>
          <w:rFonts w:ascii="Times New Roman" w:hAnsi="Times New Roman" w:cs="Times New Roman"/>
          <w:b/>
          <w:sz w:val="28"/>
          <w:szCs w:val="28"/>
        </w:rPr>
      </w:pPr>
    </w:p>
    <w:p w:rsidR="002D4BFD" w:rsidRPr="009540E4" w:rsidRDefault="002D4BFD" w:rsidP="009540E4">
      <w:pPr>
        <w:pStyle w:val="ad"/>
        <w:numPr>
          <w:ilvl w:val="0"/>
          <w:numId w:val="24"/>
        </w:numPr>
        <w:spacing w:after="0" w:line="360" w:lineRule="auto"/>
        <w:ind w:left="0" w:firstLine="709"/>
        <w:jc w:val="center"/>
        <w:rPr>
          <w:rFonts w:ascii="Times New Roman" w:hAnsi="Times New Roman"/>
          <w:b/>
          <w:bCs/>
          <w:sz w:val="28"/>
          <w:szCs w:val="28"/>
        </w:rPr>
      </w:pPr>
      <w:r w:rsidRPr="009540E4">
        <w:rPr>
          <w:rFonts w:ascii="Times New Roman" w:hAnsi="Times New Roman"/>
          <w:b/>
          <w:bCs/>
          <w:sz w:val="28"/>
          <w:szCs w:val="28"/>
        </w:rPr>
        <w:t>Учебный план</w:t>
      </w:r>
    </w:p>
    <w:p w:rsidR="002D4BFD" w:rsidRPr="009540E4" w:rsidRDefault="002D4BFD" w:rsidP="009540E4">
      <w:pPr>
        <w:pStyle w:val="af"/>
        <w:tabs>
          <w:tab w:val="num" w:pos="0"/>
        </w:tabs>
        <w:spacing w:before="0" w:beforeAutospacing="0" w:after="0" w:afterAutospacing="0" w:line="360" w:lineRule="auto"/>
        <w:ind w:firstLine="709"/>
        <w:jc w:val="both"/>
        <w:rPr>
          <w:color w:val="302030"/>
          <w:sz w:val="28"/>
          <w:szCs w:val="28"/>
        </w:rPr>
      </w:pPr>
      <w:r w:rsidRPr="009540E4">
        <w:rPr>
          <w:color w:val="302030"/>
          <w:sz w:val="28"/>
          <w:szCs w:val="28"/>
        </w:rPr>
        <w:t>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w:t>
      </w:r>
    </w:p>
    <w:p w:rsidR="002D4BFD" w:rsidRPr="009540E4" w:rsidRDefault="002D4BFD" w:rsidP="009540E4">
      <w:pPr>
        <w:pStyle w:val="af"/>
        <w:tabs>
          <w:tab w:val="num" w:pos="0"/>
        </w:tabs>
        <w:spacing w:before="0" w:beforeAutospacing="0" w:after="0" w:afterAutospacing="0" w:line="360" w:lineRule="auto"/>
        <w:ind w:firstLine="709"/>
        <w:jc w:val="both"/>
        <w:rPr>
          <w:color w:val="302030"/>
          <w:sz w:val="28"/>
          <w:szCs w:val="28"/>
        </w:rPr>
      </w:pPr>
      <w:r w:rsidRPr="009540E4">
        <w:rPr>
          <w:color w:val="302030"/>
          <w:sz w:val="28"/>
          <w:szCs w:val="28"/>
        </w:rPr>
        <w:lastRenderedPageBreak/>
        <w:t>- ориентация уровней нагрузок юных спортсменов на соответствующие показатели, достигнутые сильнейшими спортсменами;</w:t>
      </w:r>
    </w:p>
    <w:p w:rsidR="002D4BFD" w:rsidRPr="009540E4" w:rsidRDefault="002D4BFD" w:rsidP="009540E4">
      <w:pPr>
        <w:pStyle w:val="af"/>
        <w:tabs>
          <w:tab w:val="num" w:pos="0"/>
        </w:tabs>
        <w:spacing w:before="0" w:beforeAutospacing="0" w:after="0" w:afterAutospacing="0" w:line="360" w:lineRule="auto"/>
        <w:ind w:firstLine="709"/>
        <w:jc w:val="both"/>
        <w:rPr>
          <w:color w:val="302030"/>
          <w:sz w:val="28"/>
          <w:szCs w:val="28"/>
        </w:rPr>
      </w:pPr>
      <w:r w:rsidRPr="009540E4">
        <w:rPr>
          <w:color w:val="302030"/>
          <w:sz w:val="28"/>
          <w:szCs w:val="28"/>
        </w:rPr>
        <w:t>- увеличение темпов роста нагрузок от этапа начальной спортивной специализации на последующих этапах;</w:t>
      </w:r>
    </w:p>
    <w:p w:rsidR="002D4BFD" w:rsidRPr="009540E4" w:rsidRDefault="002D4BFD" w:rsidP="009540E4">
      <w:pPr>
        <w:pStyle w:val="af"/>
        <w:tabs>
          <w:tab w:val="num" w:pos="0"/>
        </w:tabs>
        <w:spacing w:before="0" w:beforeAutospacing="0" w:after="0" w:afterAutospacing="0" w:line="360" w:lineRule="auto"/>
        <w:ind w:firstLine="709"/>
        <w:jc w:val="both"/>
        <w:rPr>
          <w:color w:val="302030"/>
          <w:sz w:val="28"/>
          <w:szCs w:val="28"/>
        </w:rPr>
      </w:pPr>
      <w:r w:rsidRPr="009540E4">
        <w:rPr>
          <w:color w:val="302030"/>
          <w:sz w:val="28"/>
          <w:szCs w:val="28"/>
        </w:rPr>
        <w:t>- соответствие уровня тренировочных и соревновательных нагрузок возрастным особенностям и уровню подготовленности юных спортсменов;</w:t>
      </w:r>
    </w:p>
    <w:p w:rsidR="002D4BFD" w:rsidRPr="009540E4" w:rsidRDefault="002D4BFD" w:rsidP="009540E4">
      <w:pPr>
        <w:pStyle w:val="af"/>
        <w:tabs>
          <w:tab w:val="num" w:pos="0"/>
        </w:tabs>
        <w:spacing w:before="0" w:beforeAutospacing="0" w:after="0" w:afterAutospacing="0" w:line="360" w:lineRule="auto"/>
        <w:ind w:firstLine="709"/>
        <w:jc w:val="both"/>
        <w:rPr>
          <w:color w:val="302030"/>
          <w:sz w:val="28"/>
          <w:szCs w:val="28"/>
        </w:rPr>
      </w:pPr>
      <w:r w:rsidRPr="009540E4">
        <w:rPr>
          <w:color w:val="302030"/>
          <w:sz w:val="28"/>
          <w:szCs w:val="28"/>
        </w:rPr>
        <w:t>- учет закономерностей развития и взаимосвязи различных систем растущего организма спортсмена.</w:t>
      </w:r>
    </w:p>
    <w:p w:rsidR="002D4BFD" w:rsidRPr="009540E4" w:rsidRDefault="002D4BFD" w:rsidP="009540E4">
      <w:pPr>
        <w:pStyle w:val="af"/>
        <w:tabs>
          <w:tab w:val="num" w:pos="0"/>
        </w:tabs>
        <w:spacing w:before="0" w:beforeAutospacing="0" w:after="0" w:afterAutospacing="0" w:line="360" w:lineRule="auto"/>
        <w:ind w:firstLine="709"/>
        <w:jc w:val="both"/>
        <w:rPr>
          <w:color w:val="302030"/>
          <w:sz w:val="28"/>
          <w:szCs w:val="28"/>
        </w:rPr>
      </w:pPr>
      <w:r w:rsidRPr="009540E4">
        <w:rPr>
          <w:color w:val="302030"/>
          <w:sz w:val="28"/>
          <w:szCs w:val="28"/>
        </w:rPr>
        <w:t>В учебном плане отражены основные задачи и направленность работы по этапам многолетней подготовки юных легкоатлетов. Учитывается режим учебно-тренировочной работы в неделю с расчетом на 46 недель занятий непосредственно в условиях спортивной школы (в учебном году) и 6 недель по индивидуальным планам учащихся на период их активного отдыха. С увеличением общего годового объема часов увеличивается удельный вес (доля) нагрузок на технико-тактическую, специальную физическую и интегральную подготовку. Распределение времени в учебном плане на основные разделы тренировки по годам обучения осуществляется с учетом требований спортивной подготовки и федеральных государственных требований.</w:t>
      </w:r>
    </w:p>
    <w:p w:rsidR="002D4BFD" w:rsidRPr="009540E4" w:rsidRDefault="002D4BFD" w:rsidP="009540E4">
      <w:pPr>
        <w:tabs>
          <w:tab w:val="num" w:pos="0"/>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Планирование подготовки связано с его определенной структурой, в которой выделяют: </w:t>
      </w:r>
    </w:p>
    <w:p w:rsidR="002D4BFD" w:rsidRPr="009540E4" w:rsidRDefault="002D4BFD" w:rsidP="009540E4">
      <w:pPr>
        <w:tabs>
          <w:tab w:val="num" w:pos="0"/>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Микроциклы -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микроцикла составляет одну неделю.</w:t>
      </w:r>
    </w:p>
    <w:p w:rsidR="002D4BFD" w:rsidRPr="009540E4" w:rsidRDefault="002D4BFD" w:rsidP="009540E4">
      <w:pPr>
        <w:tabs>
          <w:tab w:val="num" w:pos="0"/>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Мезоцикл - структура средних циклов тренировки, включающих относительно законченный ряд микроциклов. Строительными блоками мезоцикла служат микроциклы различного типа. В практике средний цикл тренировки содержит от двух до шести микроциклов.</w:t>
      </w:r>
    </w:p>
    <w:p w:rsidR="002D4BFD" w:rsidRPr="009540E4" w:rsidRDefault="002D4BFD" w:rsidP="009540E4">
      <w:pPr>
        <w:tabs>
          <w:tab w:val="num" w:pos="0"/>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Макроцикл - тренировки предполагает три последовательных фазы  – приобретение, сохранение (относительной стабилизации) и некоторая утрата спортивной формы. Построение макроцикла основывается на периодизации круглогодичной тренировки.</w:t>
      </w:r>
    </w:p>
    <w:p w:rsidR="002D4BFD" w:rsidRPr="009540E4" w:rsidRDefault="002D4BFD" w:rsidP="009540E4">
      <w:pPr>
        <w:tabs>
          <w:tab w:val="num" w:pos="0"/>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На тренировочном этапе годичный цикл подготовки включает подготовительный, соревновательный и переходный периоды. До 2-х лет обучения основное внимание уделяется разносторонней физической подготовке, повышению уровня функциональных возможностей, дальнейшему расширению арсенала технико-тактических навыков и приемов.</w:t>
      </w:r>
    </w:p>
    <w:p w:rsidR="002D4BFD" w:rsidRPr="009540E4" w:rsidRDefault="002D4BFD" w:rsidP="009540E4">
      <w:pPr>
        <w:tabs>
          <w:tab w:val="num" w:pos="0"/>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При планировании различных циклов свыше 2-х лет обучения в подготовительном периоде средствами ОФП решаются задачи 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 </w:t>
      </w:r>
    </w:p>
    <w:p w:rsidR="002D4BFD" w:rsidRPr="009540E4" w:rsidRDefault="002D4BFD" w:rsidP="009540E4">
      <w:pPr>
        <w:pStyle w:val="Default"/>
        <w:tabs>
          <w:tab w:val="num" w:pos="0"/>
        </w:tabs>
        <w:spacing w:line="360" w:lineRule="auto"/>
        <w:ind w:firstLine="709"/>
        <w:jc w:val="both"/>
        <w:rPr>
          <w:b/>
          <w:bCs/>
          <w:sz w:val="28"/>
          <w:szCs w:val="28"/>
        </w:rPr>
      </w:pPr>
      <w:r w:rsidRPr="009540E4">
        <w:rPr>
          <w:sz w:val="28"/>
          <w:szCs w:val="28"/>
        </w:rPr>
        <w:t>Продолжительность подготовительного периода 6-9 недель. Этот период разделяется на два этапа – общей подготовки и специальной подготовки. Распределение тренировочных средств осуществляется с помощью недельных микроцилов, В них предусматривается  определенная последовательность и повторяемость занятий разной направленности и нагрузки.</w:t>
      </w:r>
    </w:p>
    <w:p w:rsidR="002D4BFD" w:rsidRPr="009540E4" w:rsidRDefault="002D4BFD" w:rsidP="009540E4">
      <w:pPr>
        <w:tabs>
          <w:tab w:val="num" w:pos="0"/>
        </w:tabs>
        <w:spacing w:after="0" w:line="360" w:lineRule="auto"/>
        <w:ind w:firstLine="709"/>
        <w:jc w:val="both"/>
        <w:rPr>
          <w:rFonts w:ascii="Times New Roman" w:hAnsi="Times New Roman" w:cs="Times New Roman"/>
          <w:bCs/>
          <w:sz w:val="28"/>
          <w:szCs w:val="28"/>
        </w:rPr>
      </w:pPr>
      <w:r w:rsidRPr="009540E4">
        <w:rPr>
          <w:rFonts w:ascii="Times New Roman" w:hAnsi="Times New Roman" w:cs="Times New Roman"/>
          <w:bCs/>
          <w:sz w:val="28"/>
          <w:szCs w:val="28"/>
        </w:rPr>
        <w:t xml:space="preserve">В учебном плане предметные области делятся на базовый и вариативный компонент. Базовый компонент соответствует </w:t>
      </w:r>
      <w:r w:rsidR="00F40288" w:rsidRPr="009540E4">
        <w:rPr>
          <w:rFonts w:ascii="Times New Roman" w:hAnsi="Times New Roman" w:cs="Times New Roman"/>
          <w:bCs/>
          <w:sz w:val="28"/>
          <w:szCs w:val="28"/>
        </w:rPr>
        <w:t>федеральным</w:t>
      </w:r>
      <w:r w:rsidRPr="009540E4">
        <w:rPr>
          <w:rFonts w:ascii="Times New Roman" w:hAnsi="Times New Roman" w:cs="Times New Roman"/>
          <w:bCs/>
          <w:sz w:val="28"/>
          <w:szCs w:val="28"/>
        </w:rPr>
        <w:t xml:space="preserve"> государственн</w:t>
      </w:r>
      <w:r w:rsidR="00F40288" w:rsidRPr="009540E4">
        <w:rPr>
          <w:rFonts w:ascii="Times New Roman" w:hAnsi="Times New Roman" w:cs="Times New Roman"/>
          <w:bCs/>
          <w:sz w:val="28"/>
          <w:szCs w:val="28"/>
        </w:rPr>
        <w:t>ым требованиям</w:t>
      </w:r>
      <w:r w:rsidRPr="009540E4">
        <w:rPr>
          <w:rFonts w:ascii="Times New Roman" w:hAnsi="Times New Roman" w:cs="Times New Roman"/>
          <w:bCs/>
          <w:sz w:val="28"/>
          <w:szCs w:val="28"/>
        </w:rPr>
        <w:t>. Вариативная часть представлена видами деятельности, направленными на воспитание творческой личности через организацию проектной деяте</w:t>
      </w:r>
      <w:r w:rsidR="00F40288" w:rsidRPr="009540E4">
        <w:rPr>
          <w:rFonts w:ascii="Times New Roman" w:hAnsi="Times New Roman" w:cs="Times New Roman"/>
          <w:bCs/>
          <w:sz w:val="28"/>
          <w:szCs w:val="28"/>
        </w:rPr>
        <w:t>льности и работы по индивидуаль</w:t>
      </w:r>
      <w:r w:rsidRPr="009540E4">
        <w:rPr>
          <w:rFonts w:ascii="Times New Roman" w:hAnsi="Times New Roman" w:cs="Times New Roman"/>
          <w:bCs/>
          <w:sz w:val="28"/>
          <w:szCs w:val="28"/>
        </w:rPr>
        <w:t>ному образовательному маршруту.</w:t>
      </w:r>
    </w:p>
    <w:p w:rsidR="002D4BFD" w:rsidRPr="004B5A97" w:rsidRDefault="002D4BFD" w:rsidP="002D4BFD">
      <w:pPr>
        <w:tabs>
          <w:tab w:val="num" w:pos="0"/>
        </w:tabs>
        <w:spacing w:after="0"/>
        <w:ind w:firstLine="851"/>
        <w:jc w:val="both"/>
        <w:rPr>
          <w:rFonts w:ascii="Times New Roman" w:hAnsi="Times New Roman" w:cs="Times New Roman"/>
          <w:bCs/>
          <w:sz w:val="24"/>
          <w:szCs w:val="24"/>
        </w:rPr>
        <w:sectPr w:rsidR="002D4BFD" w:rsidRPr="004B5A97" w:rsidSect="00512609">
          <w:headerReference w:type="default" r:id="rId9"/>
          <w:headerReference w:type="first" r:id="rId10"/>
          <w:pgSz w:w="12240" w:h="15840"/>
          <w:pgMar w:top="851" w:right="851" w:bottom="851" w:left="1418" w:header="709" w:footer="709" w:gutter="0"/>
          <w:cols w:space="709"/>
          <w:titlePg/>
          <w:docGrid w:linePitch="299"/>
        </w:sectPr>
      </w:pPr>
    </w:p>
    <w:p w:rsidR="00AD395C" w:rsidRPr="00956F63" w:rsidRDefault="00AD395C" w:rsidP="00AD395C">
      <w:pPr>
        <w:spacing w:after="0"/>
        <w:jc w:val="center"/>
        <w:rPr>
          <w:rFonts w:ascii="Times New Roman" w:hAnsi="Times New Roman"/>
          <w:sz w:val="28"/>
          <w:szCs w:val="28"/>
        </w:rPr>
      </w:pPr>
      <w:r w:rsidRPr="00956F63">
        <w:rPr>
          <w:rFonts w:ascii="Times New Roman" w:hAnsi="Times New Roman"/>
          <w:b/>
          <w:bCs/>
          <w:sz w:val="28"/>
          <w:szCs w:val="28"/>
        </w:rPr>
        <w:lastRenderedPageBreak/>
        <w:t>Учебный план группы начальной подготовки 1 года обучения</w:t>
      </w:r>
    </w:p>
    <w:tbl>
      <w:tblPr>
        <w:tblW w:w="1439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12"/>
        <w:gridCol w:w="752"/>
        <w:gridCol w:w="752"/>
        <w:gridCol w:w="752"/>
        <w:gridCol w:w="753"/>
        <w:gridCol w:w="752"/>
        <w:gridCol w:w="752"/>
        <w:gridCol w:w="753"/>
        <w:gridCol w:w="752"/>
        <w:gridCol w:w="752"/>
        <w:gridCol w:w="753"/>
        <w:gridCol w:w="752"/>
        <w:gridCol w:w="752"/>
        <w:gridCol w:w="753"/>
      </w:tblGrid>
      <w:tr w:rsidR="00AD395C" w:rsidRPr="00A004ED" w:rsidTr="00AD395C">
        <w:trPr>
          <w:cantSplit/>
          <w:trHeight w:val="140"/>
        </w:trPr>
        <w:tc>
          <w:tcPr>
            <w:tcW w:w="4612" w:type="dxa"/>
            <w:vMerge w:val="restart"/>
          </w:tcPr>
          <w:p w:rsidR="00AD395C" w:rsidRPr="006F6A48" w:rsidRDefault="00AD395C" w:rsidP="00AD395C">
            <w:pPr>
              <w:pStyle w:val="5"/>
              <w:spacing w:line="276" w:lineRule="auto"/>
              <w:jc w:val="both"/>
              <w:rPr>
                <w:szCs w:val="24"/>
              </w:rPr>
            </w:pPr>
            <w:r>
              <w:rPr>
                <w:szCs w:val="24"/>
              </w:rPr>
              <w:t>Предметная область</w:t>
            </w:r>
          </w:p>
        </w:tc>
        <w:tc>
          <w:tcPr>
            <w:tcW w:w="9780" w:type="dxa"/>
            <w:gridSpan w:val="13"/>
          </w:tcPr>
          <w:p w:rsidR="00AD395C" w:rsidRPr="006F6A48" w:rsidRDefault="00AD395C" w:rsidP="00AD395C">
            <w:pPr>
              <w:pStyle w:val="5"/>
              <w:spacing w:line="276" w:lineRule="auto"/>
              <w:rPr>
                <w:szCs w:val="24"/>
              </w:rPr>
            </w:pPr>
            <w:r w:rsidRPr="006F6A48">
              <w:rPr>
                <w:szCs w:val="24"/>
              </w:rPr>
              <w:t>МЕСЯЦ</w:t>
            </w:r>
          </w:p>
        </w:tc>
      </w:tr>
      <w:tr w:rsidR="00AD395C" w:rsidRPr="00A004ED" w:rsidTr="00AD395C">
        <w:trPr>
          <w:cantSplit/>
          <w:trHeight w:val="140"/>
        </w:trPr>
        <w:tc>
          <w:tcPr>
            <w:tcW w:w="4612" w:type="dxa"/>
            <w:vMerge/>
          </w:tcPr>
          <w:p w:rsidR="00AD395C" w:rsidRPr="00A004ED" w:rsidRDefault="00AD395C" w:rsidP="00AD395C">
            <w:pPr>
              <w:spacing w:after="0"/>
              <w:jc w:val="both"/>
              <w:rPr>
                <w:rFonts w:ascii="Times New Roman" w:hAnsi="Times New Roman"/>
                <w:sz w:val="24"/>
                <w:szCs w:val="24"/>
              </w:rPr>
            </w:pPr>
          </w:p>
        </w:tc>
        <w:tc>
          <w:tcPr>
            <w:tcW w:w="752" w:type="dxa"/>
          </w:tcPr>
          <w:p w:rsidR="00AD395C" w:rsidRPr="00A004ED" w:rsidRDefault="00AD395C" w:rsidP="002A6533">
            <w:pPr>
              <w:spacing w:after="0"/>
              <w:ind w:right="-64"/>
              <w:jc w:val="both"/>
              <w:rPr>
                <w:rFonts w:ascii="Times New Roman" w:hAnsi="Times New Roman"/>
                <w:sz w:val="24"/>
                <w:szCs w:val="24"/>
              </w:rPr>
            </w:pPr>
            <w:r w:rsidRPr="00A004ED">
              <w:rPr>
                <w:rFonts w:ascii="Times New Roman" w:hAnsi="Times New Roman"/>
                <w:sz w:val="24"/>
                <w:szCs w:val="24"/>
              </w:rPr>
              <w:t>Всего час</w:t>
            </w:r>
          </w:p>
        </w:tc>
        <w:tc>
          <w:tcPr>
            <w:tcW w:w="752"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lang w:val="en-US"/>
              </w:rPr>
              <w:t>I</w:t>
            </w:r>
            <w:r w:rsidRPr="00A004ED">
              <w:rPr>
                <w:rFonts w:ascii="Times New Roman" w:hAnsi="Times New Roman"/>
                <w:sz w:val="24"/>
                <w:szCs w:val="24"/>
              </w:rPr>
              <w:t>Х</w:t>
            </w:r>
          </w:p>
        </w:tc>
        <w:tc>
          <w:tcPr>
            <w:tcW w:w="752"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Х</w:t>
            </w:r>
          </w:p>
        </w:tc>
        <w:tc>
          <w:tcPr>
            <w:tcW w:w="753"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w:t>
            </w:r>
          </w:p>
        </w:tc>
        <w:tc>
          <w:tcPr>
            <w:tcW w:w="752"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II</w:t>
            </w:r>
          </w:p>
        </w:tc>
        <w:tc>
          <w:tcPr>
            <w:tcW w:w="752"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w:t>
            </w:r>
          </w:p>
        </w:tc>
        <w:tc>
          <w:tcPr>
            <w:tcW w:w="753"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II</w:t>
            </w:r>
          </w:p>
        </w:tc>
        <w:tc>
          <w:tcPr>
            <w:tcW w:w="752" w:type="dxa"/>
          </w:tcPr>
          <w:p w:rsidR="00AD395C" w:rsidRPr="00A004ED" w:rsidRDefault="00AD395C" w:rsidP="00AD395C">
            <w:pPr>
              <w:pStyle w:val="1"/>
              <w:spacing w:before="0"/>
              <w:jc w:val="both"/>
              <w:rPr>
                <w:rFonts w:ascii="Times New Roman" w:eastAsiaTheme="majorEastAsia" w:hAnsi="Times New Roman"/>
                <w:b w:val="0"/>
                <w:color w:val="auto"/>
                <w:sz w:val="24"/>
                <w:szCs w:val="24"/>
                <w:lang w:val="en-US"/>
              </w:rPr>
            </w:pPr>
            <w:r w:rsidRPr="00A004ED">
              <w:rPr>
                <w:rFonts w:ascii="Times New Roman" w:eastAsiaTheme="majorEastAsia" w:hAnsi="Times New Roman"/>
                <w:b w:val="0"/>
                <w:color w:val="auto"/>
                <w:sz w:val="24"/>
                <w:szCs w:val="24"/>
                <w:lang w:val="en-US"/>
              </w:rPr>
              <w:t>III</w:t>
            </w:r>
          </w:p>
        </w:tc>
        <w:tc>
          <w:tcPr>
            <w:tcW w:w="752"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IV</w:t>
            </w:r>
          </w:p>
        </w:tc>
        <w:tc>
          <w:tcPr>
            <w:tcW w:w="753"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w:t>
            </w:r>
          </w:p>
        </w:tc>
        <w:tc>
          <w:tcPr>
            <w:tcW w:w="752"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w:t>
            </w:r>
          </w:p>
        </w:tc>
        <w:tc>
          <w:tcPr>
            <w:tcW w:w="752"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VII</w:t>
            </w:r>
          </w:p>
        </w:tc>
        <w:tc>
          <w:tcPr>
            <w:tcW w:w="753"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VIII</w:t>
            </w:r>
          </w:p>
        </w:tc>
      </w:tr>
      <w:tr w:rsidR="00AD395C" w:rsidRPr="00A004ED" w:rsidTr="00AD395C">
        <w:trPr>
          <w:cantSplit/>
          <w:trHeight w:val="201"/>
        </w:trPr>
        <w:tc>
          <w:tcPr>
            <w:tcW w:w="4612" w:type="dxa"/>
          </w:tcPr>
          <w:p w:rsidR="00AD395C" w:rsidRPr="005011A6" w:rsidRDefault="005011A6" w:rsidP="005011A6">
            <w:pPr>
              <w:pStyle w:val="ad"/>
              <w:spacing w:after="0"/>
              <w:ind w:left="-33"/>
              <w:jc w:val="both"/>
              <w:rPr>
                <w:rFonts w:ascii="Times New Roman" w:eastAsiaTheme="minorEastAsia" w:hAnsi="Times New Roman"/>
                <w:b/>
                <w:sz w:val="24"/>
                <w:szCs w:val="24"/>
              </w:rPr>
            </w:pPr>
            <w:r w:rsidRPr="005011A6">
              <w:rPr>
                <w:rFonts w:ascii="Times New Roman" w:eastAsiaTheme="minorEastAsia" w:hAnsi="Times New Roman"/>
                <w:b/>
                <w:sz w:val="24"/>
                <w:szCs w:val="24"/>
              </w:rPr>
              <w:t>Базовый компонент</w:t>
            </w:r>
          </w:p>
        </w:tc>
        <w:tc>
          <w:tcPr>
            <w:tcW w:w="752" w:type="dxa"/>
          </w:tcPr>
          <w:p w:rsidR="00AD395C" w:rsidRPr="00A004ED" w:rsidRDefault="00AD395C" w:rsidP="00AD395C">
            <w:pPr>
              <w:spacing w:after="0"/>
              <w:jc w:val="both"/>
              <w:rPr>
                <w:rFonts w:ascii="Times New Roman" w:hAnsi="Times New Roman"/>
                <w:sz w:val="24"/>
                <w:szCs w:val="24"/>
              </w:rPr>
            </w:pPr>
          </w:p>
        </w:tc>
        <w:tc>
          <w:tcPr>
            <w:tcW w:w="752" w:type="dxa"/>
          </w:tcPr>
          <w:p w:rsidR="00AD395C" w:rsidRPr="00A004ED" w:rsidRDefault="00AD395C" w:rsidP="00AD395C">
            <w:pPr>
              <w:spacing w:after="0"/>
              <w:jc w:val="both"/>
              <w:rPr>
                <w:rFonts w:ascii="Times New Roman" w:hAnsi="Times New Roman"/>
                <w:sz w:val="24"/>
                <w:szCs w:val="24"/>
              </w:rPr>
            </w:pPr>
          </w:p>
        </w:tc>
        <w:tc>
          <w:tcPr>
            <w:tcW w:w="752" w:type="dxa"/>
          </w:tcPr>
          <w:p w:rsidR="00AD395C" w:rsidRPr="00A004ED" w:rsidRDefault="00AD395C" w:rsidP="00AD395C">
            <w:pPr>
              <w:spacing w:after="0"/>
              <w:jc w:val="both"/>
              <w:rPr>
                <w:rFonts w:ascii="Times New Roman" w:hAnsi="Times New Roman"/>
                <w:sz w:val="24"/>
                <w:szCs w:val="24"/>
              </w:rPr>
            </w:pPr>
          </w:p>
        </w:tc>
        <w:tc>
          <w:tcPr>
            <w:tcW w:w="753" w:type="dxa"/>
          </w:tcPr>
          <w:p w:rsidR="00AD395C" w:rsidRPr="00A004ED" w:rsidRDefault="00AD395C" w:rsidP="00AD395C">
            <w:pPr>
              <w:spacing w:after="0"/>
              <w:jc w:val="both"/>
              <w:rPr>
                <w:rFonts w:ascii="Times New Roman" w:hAnsi="Times New Roman"/>
                <w:sz w:val="24"/>
                <w:szCs w:val="24"/>
              </w:rPr>
            </w:pPr>
          </w:p>
        </w:tc>
        <w:tc>
          <w:tcPr>
            <w:tcW w:w="752" w:type="dxa"/>
          </w:tcPr>
          <w:p w:rsidR="00AD395C" w:rsidRPr="00A004ED" w:rsidRDefault="00AD395C" w:rsidP="00AD395C">
            <w:pPr>
              <w:spacing w:after="0"/>
              <w:jc w:val="both"/>
              <w:rPr>
                <w:rFonts w:ascii="Times New Roman" w:hAnsi="Times New Roman"/>
                <w:sz w:val="24"/>
                <w:szCs w:val="24"/>
              </w:rPr>
            </w:pPr>
          </w:p>
        </w:tc>
        <w:tc>
          <w:tcPr>
            <w:tcW w:w="752" w:type="dxa"/>
          </w:tcPr>
          <w:p w:rsidR="00AD395C" w:rsidRPr="00A004ED" w:rsidRDefault="00AD395C" w:rsidP="00AD395C">
            <w:pPr>
              <w:spacing w:after="0"/>
              <w:jc w:val="both"/>
              <w:rPr>
                <w:rFonts w:ascii="Times New Roman" w:hAnsi="Times New Roman"/>
                <w:sz w:val="24"/>
                <w:szCs w:val="24"/>
              </w:rPr>
            </w:pPr>
          </w:p>
        </w:tc>
        <w:tc>
          <w:tcPr>
            <w:tcW w:w="753" w:type="dxa"/>
          </w:tcPr>
          <w:p w:rsidR="00AD395C" w:rsidRPr="00A004ED" w:rsidRDefault="00AD395C" w:rsidP="00AD395C">
            <w:pPr>
              <w:spacing w:after="0"/>
              <w:jc w:val="both"/>
              <w:rPr>
                <w:rFonts w:ascii="Times New Roman" w:hAnsi="Times New Roman"/>
                <w:sz w:val="24"/>
                <w:szCs w:val="24"/>
              </w:rPr>
            </w:pPr>
          </w:p>
        </w:tc>
        <w:tc>
          <w:tcPr>
            <w:tcW w:w="752" w:type="dxa"/>
          </w:tcPr>
          <w:p w:rsidR="00AD395C" w:rsidRPr="00A004ED" w:rsidRDefault="00AD395C" w:rsidP="00AD395C">
            <w:pPr>
              <w:spacing w:after="0"/>
              <w:jc w:val="both"/>
              <w:rPr>
                <w:rFonts w:ascii="Times New Roman" w:hAnsi="Times New Roman"/>
                <w:sz w:val="24"/>
                <w:szCs w:val="24"/>
              </w:rPr>
            </w:pPr>
          </w:p>
        </w:tc>
        <w:tc>
          <w:tcPr>
            <w:tcW w:w="752" w:type="dxa"/>
          </w:tcPr>
          <w:p w:rsidR="00AD395C" w:rsidRPr="00A004ED" w:rsidRDefault="00AD395C" w:rsidP="00AD395C">
            <w:pPr>
              <w:spacing w:after="0"/>
              <w:jc w:val="both"/>
              <w:rPr>
                <w:rFonts w:ascii="Times New Roman" w:hAnsi="Times New Roman"/>
                <w:sz w:val="24"/>
                <w:szCs w:val="24"/>
              </w:rPr>
            </w:pPr>
          </w:p>
        </w:tc>
        <w:tc>
          <w:tcPr>
            <w:tcW w:w="753" w:type="dxa"/>
          </w:tcPr>
          <w:p w:rsidR="00AD395C" w:rsidRPr="00A004ED" w:rsidRDefault="00AD395C" w:rsidP="00AD395C">
            <w:pPr>
              <w:spacing w:after="0"/>
              <w:jc w:val="both"/>
              <w:rPr>
                <w:rFonts w:ascii="Times New Roman" w:hAnsi="Times New Roman"/>
                <w:sz w:val="24"/>
                <w:szCs w:val="24"/>
              </w:rPr>
            </w:pPr>
          </w:p>
        </w:tc>
        <w:tc>
          <w:tcPr>
            <w:tcW w:w="752" w:type="dxa"/>
          </w:tcPr>
          <w:p w:rsidR="00AD395C" w:rsidRPr="00A004ED" w:rsidRDefault="00AD395C" w:rsidP="00AD395C">
            <w:pPr>
              <w:spacing w:after="0"/>
              <w:jc w:val="both"/>
              <w:rPr>
                <w:rFonts w:ascii="Times New Roman" w:hAnsi="Times New Roman"/>
                <w:sz w:val="24"/>
                <w:szCs w:val="24"/>
              </w:rPr>
            </w:pPr>
          </w:p>
        </w:tc>
        <w:tc>
          <w:tcPr>
            <w:tcW w:w="752" w:type="dxa"/>
          </w:tcPr>
          <w:p w:rsidR="00AD395C" w:rsidRPr="00A004ED" w:rsidRDefault="00AD395C" w:rsidP="00AD395C">
            <w:pPr>
              <w:spacing w:after="0"/>
              <w:jc w:val="both"/>
              <w:rPr>
                <w:rFonts w:ascii="Times New Roman" w:hAnsi="Times New Roman"/>
                <w:sz w:val="24"/>
                <w:szCs w:val="24"/>
              </w:rPr>
            </w:pPr>
          </w:p>
        </w:tc>
        <w:tc>
          <w:tcPr>
            <w:tcW w:w="753" w:type="dxa"/>
          </w:tcPr>
          <w:p w:rsidR="00AD395C" w:rsidRPr="00A004ED" w:rsidRDefault="00AD395C" w:rsidP="00AD395C">
            <w:pPr>
              <w:spacing w:after="0"/>
              <w:jc w:val="both"/>
              <w:rPr>
                <w:rFonts w:ascii="Times New Roman" w:hAnsi="Times New Roman"/>
                <w:sz w:val="24"/>
                <w:szCs w:val="24"/>
              </w:rPr>
            </w:pPr>
          </w:p>
        </w:tc>
      </w:tr>
      <w:tr w:rsidR="005011A6" w:rsidRPr="00A004ED" w:rsidTr="00AD395C">
        <w:trPr>
          <w:cantSplit/>
          <w:trHeight w:val="201"/>
        </w:trPr>
        <w:tc>
          <w:tcPr>
            <w:tcW w:w="4612" w:type="dxa"/>
          </w:tcPr>
          <w:p w:rsidR="005011A6" w:rsidRPr="00A004ED" w:rsidRDefault="005011A6" w:rsidP="005011A6">
            <w:pPr>
              <w:pStyle w:val="ad"/>
              <w:spacing w:after="0"/>
              <w:ind w:left="-33"/>
              <w:jc w:val="both"/>
              <w:rPr>
                <w:rFonts w:ascii="Times New Roman" w:eastAsiaTheme="minorEastAsia" w:hAnsi="Times New Roman"/>
                <w:sz w:val="24"/>
                <w:szCs w:val="24"/>
              </w:rPr>
            </w:pPr>
            <w:r>
              <w:rPr>
                <w:rFonts w:ascii="Times New Roman" w:eastAsiaTheme="minorEastAsia" w:hAnsi="Times New Roman"/>
                <w:sz w:val="24"/>
                <w:szCs w:val="24"/>
              </w:rPr>
              <w:t>1.</w:t>
            </w:r>
            <w:r w:rsidRPr="00A004ED">
              <w:rPr>
                <w:rFonts w:ascii="Times New Roman" w:eastAsiaTheme="minorEastAsia" w:hAnsi="Times New Roman"/>
                <w:sz w:val="24"/>
                <w:szCs w:val="24"/>
              </w:rPr>
              <w:t>Теория и методика физического воспитания:</w:t>
            </w:r>
          </w:p>
        </w:tc>
        <w:tc>
          <w:tcPr>
            <w:tcW w:w="752" w:type="dxa"/>
          </w:tcPr>
          <w:p w:rsidR="005011A6" w:rsidRPr="00A004ED" w:rsidRDefault="005011A6" w:rsidP="003E6A37">
            <w:pPr>
              <w:spacing w:after="0"/>
              <w:jc w:val="both"/>
              <w:rPr>
                <w:rFonts w:ascii="Times New Roman" w:hAnsi="Times New Roman"/>
                <w:sz w:val="24"/>
                <w:szCs w:val="24"/>
              </w:rPr>
            </w:pPr>
            <w:r w:rsidRPr="00A004ED">
              <w:rPr>
                <w:rFonts w:ascii="Times New Roman" w:hAnsi="Times New Roman"/>
                <w:sz w:val="24"/>
                <w:szCs w:val="24"/>
              </w:rPr>
              <w:t>19</w:t>
            </w:r>
          </w:p>
        </w:tc>
        <w:tc>
          <w:tcPr>
            <w:tcW w:w="752" w:type="dxa"/>
          </w:tcPr>
          <w:p w:rsidR="005011A6" w:rsidRPr="00A004ED" w:rsidRDefault="005011A6" w:rsidP="003E6A37">
            <w:pPr>
              <w:spacing w:after="0"/>
              <w:jc w:val="both"/>
              <w:rPr>
                <w:rFonts w:ascii="Times New Roman" w:hAnsi="Times New Roman"/>
                <w:sz w:val="24"/>
                <w:szCs w:val="24"/>
              </w:rPr>
            </w:pPr>
            <w:r w:rsidRPr="00A004ED">
              <w:rPr>
                <w:rFonts w:ascii="Times New Roman" w:hAnsi="Times New Roman"/>
                <w:sz w:val="24"/>
                <w:szCs w:val="24"/>
              </w:rPr>
              <w:t>3</w:t>
            </w:r>
          </w:p>
        </w:tc>
        <w:tc>
          <w:tcPr>
            <w:tcW w:w="752" w:type="dxa"/>
          </w:tcPr>
          <w:p w:rsidR="005011A6" w:rsidRPr="00A004ED" w:rsidRDefault="005011A6" w:rsidP="003E6A37">
            <w:pPr>
              <w:spacing w:after="0"/>
              <w:jc w:val="both"/>
              <w:rPr>
                <w:rFonts w:ascii="Times New Roman" w:hAnsi="Times New Roman"/>
                <w:sz w:val="24"/>
                <w:szCs w:val="24"/>
              </w:rPr>
            </w:pPr>
            <w:r w:rsidRPr="00A004ED">
              <w:rPr>
                <w:rFonts w:ascii="Times New Roman" w:hAnsi="Times New Roman"/>
                <w:sz w:val="24"/>
                <w:szCs w:val="24"/>
              </w:rPr>
              <w:t>2</w:t>
            </w:r>
          </w:p>
        </w:tc>
        <w:tc>
          <w:tcPr>
            <w:tcW w:w="753" w:type="dxa"/>
          </w:tcPr>
          <w:p w:rsidR="005011A6" w:rsidRPr="00A004ED" w:rsidRDefault="005011A6" w:rsidP="003E6A37">
            <w:pPr>
              <w:spacing w:after="0"/>
              <w:jc w:val="both"/>
              <w:rPr>
                <w:rFonts w:ascii="Times New Roman" w:hAnsi="Times New Roman"/>
                <w:sz w:val="24"/>
                <w:szCs w:val="24"/>
              </w:rPr>
            </w:pPr>
            <w:r w:rsidRPr="00A004ED">
              <w:rPr>
                <w:rFonts w:ascii="Times New Roman" w:hAnsi="Times New Roman"/>
                <w:sz w:val="24"/>
                <w:szCs w:val="24"/>
              </w:rPr>
              <w:t>2</w:t>
            </w:r>
          </w:p>
        </w:tc>
        <w:tc>
          <w:tcPr>
            <w:tcW w:w="752" w:type="dxa"/>
          </w:tcPr>
          <w:p w:rsidR="005011A6" w:rsidRPr="00A004ED" w:rsidRDefault="005011A6" w:rsidP="003E6A37">
            <w:pPr>
              <w:spacing w:after="0"/>
              <w:jc w:val="both"/>
              <w:rPr>
                <w:rFonts w:ascii="Times New Roman" w:hAnsi="Times New Roman"/>
                <w:sz w:val="24"/>
                <w:szCs w:val="24"/>
              </w:rPr>
            </w:pPr>
            <w:r w:rsidRPr="00A004ED">
              <w:rPr>
                <w:rFonts w:ascii="Times New Roman" w:hAnsi="Times New Roman"/>
                <w:sz w:val="24"/>
                <w:szCs w:val="24"/>
              </w:rPr>
              <w:t>2</w:t>
            </w:r>
          </w:p>
        </w:tc>
        <w:tc>
          <w:tcPr>
            <w:tcW w:w="752" w:type="dxa"/>
          </w:tcPr>
          <w:p w:rsidR="005011A6" w:rsidRPr="00A004ED" w:rsidRDefault="005011A6" w:rsidP="003E6A37">
            <w:pPr>
              <w:spacing w:after="0"/>
              <w:jc w:val="both"/>
              <w:rPr>
                <w:rFonts w:ascii="Times New Roman" w:hAnsi="Times New Roman"/>
                <w:sz w:val="24"/>
                <w:szCs w:val="24"/>
              </w:rPr>
            </w:pPr>
            <w:r w:rsidRPr="00A004ED">
              <w:rPr>
                <w:rFonts w:ascii="Times New Roman" w:hAnsi="Times New Roman"/>
                <w:sz w:val="24"/>
                <w:szCs w:val="24"/>
              </w:rPr>
              <w:t>2</w:t>
            </w:r>
          </w:p>
        </w:tc>
        <w:tc>
          <w:tcPr>
            <w:tcW w:w="753" w:type="dxa"/>
          </w:tcPr>
          <w:p w:rsidR="005011A6" w:rsidRPr="00A004ED" w:rsidRDefault="005011A6" w:rsidP="003E6A37">
            <w:pPr>
              <w:spacing w:after="0"/>
              <w:jc w:val="both"/>
              <w:rPr>
                <w:rFonts w:ascii="Times New Roman" w:hAnsi="Times New Roman"/>
                <w:sz w:val="24"/>
                <w:szCs w:val="24"/>
              </w:rPr>
            </w:pPr>
            <w:r w:rsidRPr="00A004ED">
              <w:rPr>
                <w:rFonts w:ascii="Times New Roman" w:hAnsi="Times New Roman"/>
                <w:sz w:val="24"/>
                <w:szCs w:val="24"/>
              </w:rPr>
              <w:t>2</w:t>
            </w:r>
          </w:p>
        </w:tc>
        <w:tc>
          <w:tcPr>
            <w:tcW w:w="752" w:type="dxa"/>
          </w:tcPr>
          <w:p w:rsidR="005011A6" w:rsidRPr="00A004ED" w:rsidRDefault="005011A6" w:rsidP="003E6A37">
            <w:pPr>
              <w:spacing w:after="0"/>
              <w:jc w:val="both"/>
              <w:rPr>
                <w:rFonts w:ascii="Times New Roman" w:hAnsi="Times New Roman"/>
                <w:sz w:val="24"/>
                <w:szCs w:val="24"/>
              </w:rPr>
            </w:pPr>
            <w:r w:rsidRPr="00A004ED">
              <w:rPr>
                <w:rFonts w:ascii="Times New Roman" w:hAnsi="Times New Roman"/>
                <w:sz w:val="24"/>
                <w:szCs w:val="24"/>
              </w:rPr>
              <w:t>2</w:t>
            </w:r>
          </w:p>
        </w:tc>
        <w:tc>
          <w:tcPr>
            <w:tcW w:w="752" w:type="dxa"/>
          </w:tcPr>
          <w:p w:rsidR="005011A6" w:rsidRPr="00A004ED" w:rsidRDefault="005011A6" w:rsidP="003E6A37">
            <w:pPr>
              <w:spacing w:after="0"/>
              <w:jc w:val="both"/>
              <w:rPr>
                <w:rFonts w:ascii="Times New Roman" w:hAnsi="Times New Roman"/>
                <w:sz w:val="24"/>
                <w:szCs w:val="24"/>
              </w:rPr>
            </w:pPr>
            <w:r w:rsidRPr="00A004ED">
              <w:rPr>
                <w:rFonts w:ascii="Times New Roman" w:hAnsi="Times New Roman"/>
                <w:sz w:val="24"/>
                <w:szCs w:val="24"/>
              </w:rPr>
              <w:t>2</w:t>
            </w:r>
          </w:p>
        </w:tc>
        <w:tc>
          <w:tcPr>
            <w:tcW w:w="753" w:type="dxa"/>
          </w:tcPr>
          <w:p w:rsidR="005011A6" w:rsidRPr="00A004ED" w:rsidRDefault="005011A6" w:rsidP="003E6A37">
            <w:pPr>
              <w:spacing w:after="0"/>
              <w:jc w:val="both"/>
              <w:rPr>
                <w:rFonts w:ascii="Times New Roman" w:hAnsi="Times New Roman"/>
                <w:sz w:val="24"/>
                <w:szCs w:val="24"/>
              </w:rPr>
            </w:pPr>
            <w:r w:rsidRPr="00A004ED">
              <w:rPr>
                <w:rFonts w:ascii="Times New Roman" w:hAnsi="Times New Roman"/>
                <w:sz w:val="24"/>
                <w:szCs w:val="24"/>
              </w:rPr>
              <w:t>2</w:t>
            </w:r>
          </w:p>
        </w:tc>
        <w:tc>
          <w:tcPr>
            <w:tcW w:w="752" w:type="dxa"/>
          </w:tcPr>
          <w:p w:rsidR="005011A6" w:rsidRPr="00A004ED" w:rsidRDefault="005011A6" w:rsidP="003E6A37">
            <w:pPr>
              <w:spacing w:after="0"/>
              <w:jc w:val="both"/>
              <w:rPr>
                <w:rFonts w:ascii="Times New Roman" w:hAnsi="Times New Roman"/>
                <w:sz w:val="24"/>
                <w:szCs w:val="24"/>
              </w:rPr>
            </w:pPr>
          </w:p>
        </w:tc>
        <w:tc>
          <w:tcPr>
            <w:tcW w:w="752" w:type="dxa"/>
          </w:tcPr>
          <w:p w:rsidR="005011A6" w:rsidRPr="00A004ED" w:rsidRDefault="005011A6" w:rsidP="003E6A37">
            <w:pPr>
              <w:spacing w:after="0"/>
              <w:jc w:val="both"/>
              <w:rPr>
                <w:rFonts w:ascii="Times New Roman" w:hAnsi="Times New Roman"/>
                <w:sz w:val="24"/>
                <w:szCs w:val="24"/>
              </w:rPr>
            </w:pPr>
          </w:p>
        </w:tc>
        <w:tc>
          <w:tcPr>
            <w:tcW w:w="753" w:type="dxa"/>
          </w:tcPr>
          <w:p w:rsidR="005011A6" w:rsidRPr="00A004ED" w:rsidRDefault="005011A6" w:rsidP="003E6A37">
            <w:pPr>
              <w:spacing w:after="0"/>
              <w:jc w:val="both"/>
              <w:rPr>
                <w:rFonts w:ascii="Times New Roman" w:hAnsi="Times New Roman"/>
                <w:sz w:val="24"/>
                <w:szCs w:val="24"/>
              </w:rPr>
            </w:pPr>
          </w:p>
        </w:tc>
      </w:tr>
      <w:tr w:rsidR="005011A6" w:rsidRPr="00A004ED" w:rsidTr="00AD395C">
        <w:trPr>
          <w:cantSplit/>
          <w:trHeight w:val="201"/>
        </w:trPr>
        <w:tc>
          <w:tcPr>
            <w:tcW w:w="461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2.Общая физическая подготовка</w:t>
            </w:r>
          </w:p>
        </w:tc>
        <w:tc>
          <w:tcPr>
            <w:tcW w:w="75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10</w:t>
            </w:r>
            <w:r>
              <w:rPr>
                <w:rFonts w:ascii="Times New Roman" w:hAnsi="Times New Roman"/>
                <w:sz w:val="24"/>
                <w:szCs w:val="24"/>
              </w:rPr>
              <w:t>2</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10</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8</w:t>
            </w: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9</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9</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9</w:t>
            </w: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9</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9</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9</w:t>
            </w: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8</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8</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8</w:t>
            </w:r>
          </w:p>
        </w:tc>
        <w:tc>
          <w:tcPr>
            <w:tcW w:w="753"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6</w:t>
            </w:r>
          </w:p>
        </w:tc>
      </w:tr>
      <w:tr w:rsidR="005011A6" w:rsidRPr="00A004ED" w:rsidTr="00AD395C">
        <w:trPr>
          <w:cantSplit/>
          <w:trHeight w:val="201"/>
        </w:trPr>
        <w:tc>
          <w:tcPr>
            <w:tcW w:w="461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3.</w:t>
            </w:r>
            <w:r>
              <w:rPr>
                <w:rFonts w:ascii="Times New Roman" w:hAnsi="Times New Roman"/>
                <w:sz w:val="24"/>
                <w:szCs w:val="24"/>
              </w:rPr>
              <w:t>Избранный вид спорта (волейбол)</w:t>
            </w:r>
            <w:r w:rsidRPr="00A004ED">
              <w:rPr>
                <w:rFonts w:ascii="Times New Roman" w:hAnsi="Times New Roman"/>
                <w:sz w:val="24"/>
                <w:szCs w:val="24"/>
              </w:rPr>
              <w:t>:</w:t>
            </w:r>
          </w:p>
        </w:tc>
        <w:tc>
          <w:tcPr>
            <w:tcW w:w="752" w:type="dxa"/>
          </w:tcPr>
          <w:p w:rsidR="005011A6" w:rsidRPr="00A004E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004ED" w:rsidRDefault="005011A6" w:rsidP="00AD395C">
            <w:pPr>
              <w:spacing w:after="0"/>
              <w:jc w:val="both"/>
              <w:rPr>
                <w:rFonts w:ascii="Times New Roman" w:hAnsi="Times New Roman"/>
                <w:sz w:val="24"/>
                <w:szCs w:val="24"/>
              </w:rPr>
            </w:pPr>
          </w:p>
        </w:tc>
      </w:tr>
      <w:tr w:rsidR="005011A6" w:rsidRPr="00A004ED" w:rsidTr="00AD395C">
        <w:trPr>
          <w:cantSplit/>
          <w:trHeight w:val="201"/>
        </w:trPr>
        <w:tc>
          <w:tcPr>
            <w:tcW w:w="4612" w:type="dxa"/>
          </w:tcPr>
          <w:p w:rsidR="005011A6" w:rsidRPr="00A004ED" w:rsidRDefault="00F13700" w:rsidP="00F13700">
            <w:pPr>
              <w:spacing w:after="0"/>
              <w:jc w:val="both"/>
              <w:rPr>
                <w:rFonts w:ascii="Times New Roman" w:hAnsi="Times New Roman"/>
                <w:sz w:val="24"/>
                <w:szCs w:val="24"/>
              </w:rPr>
            </w:pPr>
            <w:r w:rsidRPr="00A004ED">
              <w:rPr>
                <w:rFonts w:ascii="Times New Roman" w:hAnsi="Times New Roman"/>
                <w:sz w:val="24"/>
                <w:szCs w:val="24"/>
              </w:rPr>
              <w:t>Такти</w:t>
            </w:r>
            <w:r>
              <w:rPr>
                <w:rFonts w:ascii="Times New Roman" w:hAnsi="Times New Roman"/>
                <w:sz w:val="24"/>
                <w:szCs w:val="24"/>
              </w:rPr>
              <w:t>ко-т</w:t>
            </w:r>
            <w:r w:rsidR="005011A6" w:rsidRPr="00A004ED">
              <w:rPr>
                <w:rFonts w:ascii="Times New Roman" w:hAnsi="Times New Roman"/>
                <w:sz w:val="24"/>
                <w:szCs w:val="24"/>
              </w:rPr>
              <w:t xml:space="preserve">ехническая подготовка </w:t>
            </w:r>
          </w:p>
        </w:tc>
        <w:tc>
          <w:tcPr>
            <w:tcW w:w="752" w:type="dxa"/>
          </w:tcPr>
          <w:p w:rsidR="005011A6" w:rsidRPr="00A004ED" w:rsidRDefault="00F13700" w:rsidP="00AD395C">
            <w:pPr>
              <w:spacing w:after="0"/>
              <w:jc w:val="both"/>
              <w:rPr>
                <w:rFonts w:ascii="Times New Roman" w:hAnsi="Times New Roman"/>
                <w:sz w:val="24"/>
                <w:szCs w:val="24"/>
              </w:rPr>
            </w:pPr>
            <w:r>
              <w:rPr>
                <w:rFonts w:ascii="Times New Roman" w:hAnsi="Times New Roman"/>
                <w:sz w:val="24"/>
                <w:szCs w:val="24"/>
              </w:rPr>
              <w:t>23</w:t>
            </w: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AC08AD"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AC08AD"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AC08AD"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3" w:type="dxa"/>
          </w:tcPr>
          <w:p w:rsidR="005011A6" w:rsidRPr="00AC08AD" w:rsidRDefault="00AC08AD"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AC08AD"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AC08AD" w:rsidP="00AD395C">
            <w:pPr>
              <w:spacing w:after="0"/>
              <w:jc w:val="both"/>
              <w:rPr>
                <w:rFonts w:ascii="Times New Roman" w:hAnsi="Times New Roman"/>
                <w:sz w:val="24"/>
                <w:szCs w:val="24"/>
              </w:rPr>
            </w:pPr>
            <w:r w:rsidRPr="00AC08AD">
              <w:rPr>
                <w:rFonts w:ascii="Times New Roman" w:hAnsi="Times New Roman"/>
                <w:sz w:val="24"/>
                <w:szCs w:val="24"/>
              </w:rPr>
              <w:t>4</w:t>
            </w:r>
          </w:p>
        </w:tc>
        <w:tc>
          <w:tcPr>
            <w:tcW w:w="753" w:type="dxa"/>
          </w:tcPr>
          <w:p w:rsidR="005011A6" w:rsidRPr="00AC08AD" w:rsidRDefault="00AC08AD" w:rsidP="00AD395C">
            <w:pPr>
              <w:spacing w:after="0"/>
              <w:jc w:val="both"/>
              <w:rPr>
                <w:rFonts w:ascii="Times New Roman" w:hAnsi="Times New Roman"/>
                <w:sz w:val="24"/>
                <w:szCs w:val="24"/>
              </w:rPr>
            </w:pPr>
            <w:r w:rsidRPr="00AC08AD">
              <w:rPr>
                <w:rFonts w:ascii="Times New Roman" w:hAnsi="Times New Roman"/>
                <w:sz w:val="24"/>
                <w:szCs w:val="24"/>
              </w:rPr>
              <w:t>4</w:t>
            </w:r>
          </w:p>
        </w:tc>
        <w:tc>
          <w:tcPr>
            <w:tcW w:w="752" w:type="dxa"/>
          </w:tcPr>
          <w:p w:rsidR="005011A6" w:rsidRPr="00AC08AD" w:rsidRDefault="00AC08AD" w:rsidP="00AD395C">
            <w:pPr>
              <w:spacing w:after="0"/>
              <w:jc w:val="both"/>
              <w:rPr>
                <w:rFonts w:ascii="Times New Roman" w:hAnsi="Times New Roman"/>
                <w:sz w:val="24"/>
                <w:szCs w:val="24"/>
              </w:rPr>
            </w:pPr>
            <w:r w:rsidRPr="00AC08AD">
              <w:rPr>
                <w:rFonts w:ascii="Times New Roman" w:hAnsi="Times New Roman"/>
                <w:sz w:val="24"/>
                <w:szCs w:val="24"/>
              </w:rPr>
              <w:t>5</w:t>
            </w: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004ED" w:rsidRDefault="005011A6" w:rsidP="00AD395C">
            <w:pPr>
              <w:spacing w:after="0"/>
              <w:jc w:val="both"/>
              <w:rPr>
                <w:rFonts w:ascii="Times New Roman" w:hAnsi="Times New Roman"/>
                <w:sz w:val="24"/>
                <w:szCs w:val="24"/>
              </w:rPr>
            </w:pPr>
          </w:p>
        </w:tc>
      </w:tr>
      <w:tr w:rsidR="005011A6" w:rsidRPr="00A004ED" w:rsidTr="00AD395C">
        <w:trPr>
          <w:cantSplit/>
          <w:trHeight w:val="201"/>
        </w:trPr>
        <w:tc>
          <w:tcPr>
            <w:tcW w:w="461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Психологическая подготовка</w:t>
            </w:r>
          </w:p>
        </w:tc>
        <w:tc>
          <w:tcPr>
            <w:tcW w:w="75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1</w:t>
            </w:r>
            <w:r>
              <w:rPr>
                <w:rFonts w:ascii="Times New Roman" w:hAnsi="Times New Roman"/>
                <w:sz w:val="24"/>
                <w:szCs w:val="24"/>
              </w:rPr>
              <w:t>2</w:t>
            </w: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w:t>
            </w: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w:t>
            </w: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4</w:t>
            </w:r>
          </w:p>
        </w:tc>
        <w:tc>
          <w:tcPr>
            <w:tcW w:w="753" w:type="dxa"/>
          </w:tcPr>
          <w:p w:rsidR="005011A6" w:rsidRPr="00A004ED" w:rsidRDefault="005011A6" w:rsidP="00AD395C">
            <w:pPr>
              <w:spacing w:after="0"/>
              <w:jc w:val="both"/>
              <w:rPr>
                <w:rFonts w:ascii="Times New Roman" w:hAnsi="Times New Roman"/>
                <w:sz w:val="24"/>
                <w:szCs w:val="24"/>
              </w:rPr>
            </w:pPr>
          </w:p>
        </w:tc>
      </w:tr>
      <w:tr w:rsidR="005011A6" w:rsidRPr="00A004ED" w:rsidTr="00AD395C">
        <w:trPr>
          <w:cantSplit/>
          <w:trHeight w:val="201"/>
        </w:trPr>
        <w:tc>
          <w:tcPr>
            <w:tcW w:w="461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Педагогический и медицинский контроль</w:t>
            </w:r>
          </w:p>
        </w:tc>
        <w:tc>
          <w:tcPr>
            <w:tcW w:w="75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4</w:t>
            </w: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004ED" w:rsidRDefault="005011A6" w:rsidP="00AD395C">
            <w:pPr>
              <w:spacing w:after="0"/>
              <w:jc w:val="both"/>
              <w:rPr>
                <w:rFonts w:ascii="Times New Roman" w:hAnsi="Times New Roman"/>
                <w:sz w:val="24"/>
                <w:szCs w:val="24"/>
              </w:rPr>
            </w:pPr>
          </w:p>
        </w:tc>
      </w:tr>
      <w:tr w:rsidR="005011A6" w:rsidRPr="00A004ED" w:rsidTr="00AD395C">
        <w:trPr>
          <w:cantSplit/>
          <w:trHeight w:val="201"/>
        </w:trPr>
        <w:tc>
          <w:tcPr>
            <w:tcW w:w="461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Соревновательная деятельность</w:t>
            </w:r>
          </w:p>
        </w:tc>
        <w:tc>
          <w:tcPr>
            <w:tcW w:w="752" w:type="dxa"/>
          </w:tcPr>
          <w:p w:rsidR="005011A6" w:rsidRPr="00A004ED" w:rsidRDefault="00F13700" w:rsidP="00AD395C">
            <w:pPr>
              <w:spacing w:after="0"/>
              <w:jc w:val="both"/>
              <w:rPr>
                <w:rFonts w:ascii="Times New Roman" w:hAnsi="Times New Roman"/>
                <w:sz w:val="24"/>
                <w:szCs w:val="24"/>
              </w:rPr>
            </w:pPr>
            <w:r>
              <w:rPr>
                <w:rFonts w:ascii="Times New Roman" w:hAnsi="Times New Roman"/>
                <w:sz w:val="24"/>
                <w:szCs w:val="24"/>
              </w:rPr>
              <w:t>1</w:t>
            </w:r>
            <w:r w:rsidR="005011A6" w:rsidRPr="00A004ED">
              <w:rPr>
                <w:rFonts w:ascii="Times New Roman" w:hAnsi="Times New Roman"/>
                <w:sz w:val="24"/>
                <w:szCs w:val="24"/>
              </w:rPr>
              <w:t>0</w:t>
            </w: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10</w:t>
            </w: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004ED" w:rsidRDefault="005011A6" w:rsidP="00AD395C">
            <w:pPr>
              <w:spacing w:after="0"/>
              <w:jc w:val="both"/>
              <w:rPr>
                <w:rFonts w:ascii="Times New Roman" w:hAnsi="Times New Roman"/>
                <w:sz w:val="24"/>
                <w:szCs w:val="24"/>
              </w:rPr>
            </w:pPr>
          </w:p>
        </w:tc>
      </w:tr>
      <w:tr w:rsidR="005011A6" w:rsidRPr="00A004ED" w:rsidTr="00AD395C">
        <w:trPr>
          <w:cantSplit/>
          <w:trHeight w:val="201"/>
        </w:trPr>
        <w:tc>
          <w:tcPr>
            <w:tcW w:w="461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Специальная физическая подготовка</w:t>
            </w:r>
          </w:p>
        </w:tc>
        <w:tc>
          <w:tcPr>
            <w:tcW w:w="75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9</w:t>
            </w:r>
            <w:r>
              <w:rPr>
                <w:rFonts w:ascii="Times New Roman" w:hAnsi="Times New Roman"/>
                <w:sz w:val="24"/>
                <w:szCs w:val="24"/>
              </w:rPr>
              <w:t>2</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10</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9</w:t>
            </w: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8</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10</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10</w:t>
            </w: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8</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8</w:t>
            </w: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9</w:t>
            </w: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12</w:t>
            </w:r>
          </w:p>
        </w:tc>
        <w:tc>
          <w:tcPr>
            <w:tcW w:w="753" w:type="dxa"/>
          </w:tcPr>
          <w:p w:rsidR="005011A6" w:rsidRPr="00A004ED" w:rsidRDefault="005011A6" w:rsidP="00AD395C">
            <w:pPr>
              <w:spacing w:after="0"/>
              <w:jc w:val="both"/>
              <w:rPr>
                <w:rFonts w:ascii="Times New Roman" w:hAnsi="Times New Roman"/>
                <w:sz w:val="24"/>
                <w:szCs w:val="24"/>
              </w:rPr>
            </w:pPr>
            <w:r>
              <w:rPr>
                <w:rFonts w:ascii="Times New Roman" w:hAnsi="Times New Roman"/>
                <w:sz w:val="24"/>
                <w:szCs w:val="24"/>
              </w:rPr>
              <w:t>8</w:t>
            </w:r>
          </w:p>
        </w:tc>
      </w:tr>
      <w:tr w:rsidR="005011A6" w:rsidRPr="00A004ED" w:rsidTr="00AD395C">
        <w:trPr>
          <w:cantSplit/>
          <w:trHeight w:val="201"/>
        </w:trPr>
        <w:tc>
          <w:tcPr>
            <w:tcW w:w="461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Занятия по индивидуальному плану</w:t>
            </w:r>
          </w:p>
        </w:tc>
        <w:tc>
          <w:tcPr>
            <w:tcW w:w="752" w:type="dxa"/>
          </w:tcPr>
          <w:p w:rsidR="005011A6" w:rsidRPr="00A004ED" w:rsidRDefault="00F13700" w:rsidP="00AD395C">
            <w:pPr>
              <w:spacing w:after="0"/>
              <w:jc w:val="both"/>
              <w:rPr>
                <w:rFonts w:ascii="Times New Roman" w:hAnsi="Times New Roman"/>
                <w:sz w:val="24"/>
                <w:szCs w:val="24"/>
              </w:rPr>
            </w:pPr>
            <w:r>
              <w:rPr>
                <w:rFonts w:ascii="Times New Roman" w:hAnsi="Times New Roman"/>
                <w:sz w:val="24"/>
                <w:szCs w:val="24"/>
              </w:rPr>
              <w:t>6</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1</w:t>
            </w: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004ED" w:rsidRDefault="00AC08AD" w:rsidP="00AD395C">
            <w:pPr>
              <w:spacing w:after="0"/>
              <w:jc w:val="both"/>
              <w:rPr>
                <w:rFonts w:ascii="Times New Roman" w:hAnsi="Times New Roman"/>
                <w:sz w:val="24"/>
                <w:szCs w:val="24"/>
              </w:rPr>
            </w:pPr>
            <w:r>
              <w:rPr>
                <w:rFonts w:ascii="Times New Roman" w:hAnsi="Times New Roman"/>
                <w:sz w:val="24"/>
                <w:szCs w:val="24"/>
              </w:rPr>
              <w:t>4</w:t>
            </w:r>
          </w:p>
        </w:tc>
      </w:tr>
      <w:tr w:rsidR="005011A6" w:rsidRPr="00A004ED" w:rsidTr="00AD395C">
        <w:trPr>
          <w:cantSplit/>
          <w:trHeight w:val="201"/>
        </w:trPr>
        <w:tc>
          <w:tcPr>
            <w:tcW w:w="461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Восстановительные мероприятия</w:t>
            </w:r>
          </w:p>
        </w:tc>
        <w:tc>
          <w:tcPr>
            <w:tcW w:w="752" w:type="dxa"/>
          </w:tcPr>
          <w:p w:rsidR="005011A6" w:rsidRPr="00A004ED" w:rsidRDefault="00F13700" w:rsidP="00AD395C">
            <w:pPr>
              <w:spacing w:after="0"/>
              <w:jc w:val="both"/>
              <w:rPr>
                <w:rFonts w:ascii="Times New Roman" w:hAnsi="Times New Roman"/>
                <w:sz w:val="24"/>
                <w:szCs w:val="24"/>
              </w:rPr>
            </w:pPr>
            <w:r>
              <w:rPr>
                <w:rFonts w:ascii="Times New Roman" w:hAnsi="Times New Roman"/>
                <w:sz w:val="24"/>
                <w:szCs w:val="24"/>
              </w:rPr>
              <w:t>4</w:t>
            </w: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2" w:type="dxa"/>
          </w:tcPr>
          <w:p w:rsidR="005011A6" w:rsidRPr="00AC08AD" w:rsidRDefault="005011A6" w:rsidP="00AD395C">
            <w:pPr>
              <w:spacing w:after="0"/>
              <w:jc w:val="both"/>
              <w:rPr>
                <w:rFonts w:ascii="Times New Roman" w:hAnsi="Times New Roman"/>
                <w:sz w:val="24"/>
                <w:szCs w:val="24"/>
              </w:rPr>
            </w:pPr>
          </w:p>
        </w:tc>
        <w:tc>
          <w:tcPr>
            <w:tcW w:w="753" w:type="dxa"/>
          </w:tcPr>
          <w:p w:rsidR="005011A6" w:rsidRPr="00A004ED" w:rsidRDefault="005011A6" w:rsidP="00AD395C">
            <w:pPr>
              <w:spacing w:after="0"/>
              <w:jc w:val="both"/>
              <w:rPr>
                <w:rFonts w:ascii="Times New Roman" w:hAnsi="Times New Roman"/>
                <w:sz w:val="24"/>
                <w:szCs w:val="24"/>
              </w:rPr>
            </w:pPr>
          </w:p>
        </w:tc>
      </w:tr>
      <w:tr w:rsidR="00F13700" w:rsidRPr="00A004ED" w:rsidTr="00AD395C">
        <w:trPr>
          <w:cantSplit/>
          <w:trHeight w:val="201"/>
        </w:trPr>
        <w:tc>
          <w:tcPr>
            <w:tcW w:w="4612" w:type="dxa"/>
          </w:tcPr>
          <w:p w:rsidR="00F13700" w:rsidRPr="00A004ED" w:rsidRDefault="00F13700" w:rsidP="00AD395C">
            <w:pPr>
              <w:spacing w:after="0"/>
              <w:jc w:val="both"/>
              <w:rPr>
                <w:rFonts w:ascii="Times New Roman" w:hAnsi="Times New Roman"/>
                <w:sz w:val="24"/>
                <w:szCs w:val="24"/>
              </w:rPr>
            </w:pPr>
            <w:r>
              <w:rPr>
                <w:rFonts w:ascii="Times New Roman" w:hAnsi="Times New Roman"/>
                <w:sz w:val="24"/>
                <w:szCs w:val="24"/>
              </w:rPr>
              <w:t>Аттестация</w:t>
            </w:r>
          </w:p>
        </w:tc>
        <w:tc>
          <w:tcPr>
            <w:tcW w:w="752" w:type="dxa"/>
          </w:tcPr>
          <w:p w:rsidR="00F13700" w:rsidRPr="00A004ED" w:rsidRDefault="00F13700" w:rsidP="00AD395C">
            <w:pPr>
              <w:spacing w:after="0"/>
              <w:jc w:val="both"/>
              <w:rPr>
                <w:rFonts w:ascii="Times New Roman" w:hAnsi="Times New Roman"/>
                <w:sz w:val="24"/>
                <w:szCs w:val="24"/>
              </w:rPr>
            </w:pPr>
            <w:r>
              <w:rPr>
                <w:rFonts w:ascii="Times New Roman" w:hAnsi="Times New Roman"/>
                <w:sz w:val="24"/>
                <w:szCs w:val="24"/>
              </w:rPr>
              <w:t>4</w:t>
            </w:r>
          </w:p>
        </w:tc>
        <w:tc>
          <w:tcPr>
            <w:tcW w:w="752" w:type="dxa"/>
          </w:tcPr>
          <w:p w:rsidR="00F13700" w:rsidRPr="00AC08AD" w:rsidRDefault="00F13700" w:rsidP="00AD395C">
            <w:pPr>
              <w:spacing w:after="0"/>
              <w:jc w:val="both"/>
              <w:rPr>
                <w:rFonts w:ascii="Times New Roman" w:hAnsi="Times New Roman"/>
                <w:sz w:val="24"/>
                <w:szCs w:val="24"/>
              </w:rPr>
            </w:pPr>
          </w:p>
        </w:tc>
        <w:tc>
          <w:tcPr>
            <w:tcW w:w="752" w:type="dxa"/>
          </w:tcPr>
          <w:p w:rsidR="00F13700" w:rsidRPr="00AC08AD" w:rsidRDefault="00F13700" w:rsidP="00AD395C">
            <w:pPr>
              <w:spacing w:after="0"/>
              <w:jc w:val="both"/>
              <w:rPr>
                <w:rFonts w:ascii="Times New Roman" w:hAnsi="Times New Roman"/>
                <w:sz w:val="24"/>
                <w:szCs w:val="24"/>
              </w:rPr>
            </w:pPr>
          </w:p>
        </w:tc>
        <w:tc>
          <w:tcPr>
            <w:tcW w:w="753" w:type="dxa"/>
          </w:tcPr>
          <w:p w:rsidR="00F13700" w:rsidRPr="00AC08AD" w:rsidRDefault="00F13700" w:rsidP="00AD395C">
            <w:pPr>
              <w:spacing w:after="0"/>
              <w:jc w:val="both"/>
              <w:rPr>
                <w:rFonts w:ascii="Times New Roman" w:hAnsi="Times New Roman"/>
                <w:sz w:val="24"/>
                <w:szCs w:val="24"/>
              </w:rPr>
            </w:pPr>
          </w:p>
        </w:tc>
        <w:tc>
          <w:tcPr>
            <w:tcW w:w="752" w:type="dxa"/>
          </w:tcPr>
          <w:p w:rsidR="00F13700" w:rsidRPr="00AC08AD" w:rsidRDefault="00F13700" w:rsidP="00AD395C">
            <w:pPr>
              <w:spacing w:after="0"/>
              <w:jc w:val="both"/>
              <w:rPr>
                <w:rFonts w:ascii="Times New Roman" w:hAnsi="Times New Roman"/>
                <w:sz w:val="24"/>
                <w:szCs w:val="24"/>
              </w:rPr>
            </w:pPr>
          </w:p>
        </w:tc>
        <w:tc>
          <w:tcPr>
            <w:tcW w:w="752" w:type="dxa"/>
          </w:tcPr>
          <w:p w:rsidR="00F13700" w:rsidRPr="00AC08AD" w:rsidRDefault="00F13700" w:rsidP="00AD395C">
            <w:pPr>
              <w:spacing w:after="0"/>
              <w:jc w:val="both"/>
              <w:rPr>
                <w:rFonts w:ascii="Times New Roman" w:hAnsi="Times New Roman"/>
                <w:sz w:val="24"/>
                <w:szCs w:val="24"/>
              </w:rPr>
            </w:pPr>
          </w:p>
        </w:tc>
        <w:tc>
          <w:tcPr>
            <w:tcW w:w="753" w:type="dxa"/>
          </w:tcPr>
          <w:p w:rsidR="00F13700" w:rsidRPr="00AC08AD" w:rsidRDefault="00F13700" w:rsidP="00AD395C">
            <w:pPr>
              <w:spacing w:after="0"/>
              <w:jc w:val="both"/>
              <w:rPr>
                <w:rFonts w:ascii="Times New Roman" w:hAnsi="Times New Roman"/>
                <w:sz w:val="24"/>
                <w:szCs w:val="24"/>
              </w:rPr>
            </w:pPr>
          </w:p>
        </w:tc>
        <w:tc>
          <w:tcPr>
            <w:tcW w:w="752" w:type="dxa"/>
          </w:tcPr>
          <w:p w:rsidR="00F13700" w:rsidRPr="00AC08AD" w:rsidRDefault="00F13700" w:rsidP="00AD395C">
            <w:pPr>
              <w:spacing w:after="0"/>
              <w:jc w:val="both"/>
              <w:rPr>
                <w:rFonts w:ascii="Times New Roman" w:hAnsi="Times New Roman"/>
                <w:sz w:val="24"/>
                <w:szCs w:val="24"/>
              </w:rPr>
            </w:pPr>
          </w:p>
        </w:tc>
        <w:tc>
          <w:tcPr>
            <w:tcW w:w="752" w:type="dxa"/>
          </w:tcPr>
          <w:p w:rsidR="00F13700" w:rsidRPr="00AC08AD" w:rsidRDefault="00F13700" w:rsidP="00AD395C">
            <w:pPr>
              <w:spacing w:after="0"/>
              <w:jc w:val="both"/>
              <w:rPr>
                <w:rFonts w:ascii="Times New Roman" w:hAnsi="Times New Roman"/>
                <w:sz w:val="24"/>
                <w:szCs w:val="24"/>
              </w:rPr>
            </w:pPr>
          </w:p>
        </w:tc>
        <w:tc>
          <w:tcPr>
            <w:tcW w:w="753" w:type="dxa"/>
          </w:tcPr>
          <w:p w:rsidR="00F13700" w:rsidRPr="00AC08AD" w:rsidRDefault="00F13700" w:rsidP="00AD395C">
            <w:pPr>
              <w:spacing w:after="0"/>
              <w:jc w:val="both"/>
              <w:rPr>
                <w:rFonts w:ascii="Times New Roman" w:hAnsi="Times New Roman"/>
                <w:sz w:val="24"/>
                <w:szCs w:val="24"/>
              </w:rPr>
            </w:pPr>
          </w:p>
        </w:tc>
        <w:tc>
          <w:tcPr>
            <w:tcW w:w="752" w:type="dxa"/>
          </w:tcPr>
          <w:p w:rsidR="00F13700" w:rsidRPr="00AC08AD" w:rsidRDefault="00AC08AD" w:rsidP="00AD395C">
            <w:pPr>
              <w:spacing w:after="0"/>
              <w:jc w:val="both"/>
              <w:rPr>
                <w:rFonts w:ascii="Times New Roman" w:hAnsi="Times New Roman"/>
                <w:sz w:val="24"/>
                <w:szCs w:val="24"/>
              </w:rPr>
            </w:pPr>
            <w:r w:rsidRPr="00AC08AD">
              <w:rPr>
                <w:rFonts w:ascii="Times New Roman" w:hAnsi="Times New Roman"/>
                <w:sz w:val="24"/>
                <w:szCs w:val="24"/>
              </w:rPr>
              <w:t>4</w:t>
            </w:r>
          </w:p>
        </w:tc>
        <w:tc>
          <w:tcPr>
            <w:tcW w:w="752" w:type="dxa"/>
          </w:tcPr>
          <w:p w:rsidR="00F13700" w:rsidRPr="00AC08AD" w:rsidRDefault="00F13700" w:rsidP="00AD395C">
            <w:pPr>
              <w:spacing w:after="0"/>
              <w:jc w:val="both"/>
              <w:rPr>
                <w:rFonts w:ascii="Times New Roman" w:hAnsi="Times New Roman"/>
                <w:sz w:val="24"/>
                <w:szCs w:val="24"/>
              </w:rPr>
            </w:pPr>
          </w:p>
        </w:tc>
        <w:tc>
          <w:tcPr>
            <w:tcW w:w="753" w:type="dxa"/>
          </w:tcPr>
          <w:p w:rsidR="00F13700" w:rsidRPr="00A004ED" w:rsidRDefault="00F13700" w:rsidP="00AD395C">
            <w:pPr>
              <w:spacing w:after="0"/>
              <w:jc w:val="both"/>
              <w:rPr>
                <w:rFonts w:ascii="Times New Roman" w:hAnsi="Times New Roman"/>
                <w:sz w:val="24"/>
                <w:szCs w:val="24"/>
              </w:rPr>
            </w:pPr>
          </w:p>
        </w:tc>
      </w:tr>
      <w:tr w:rsidR="005011A6" w:rsidRPr="00A004ED" w:rsidTr="00AD395C">
        <w:trPr>
          <w:cantSplit/>
          <w:trHeight w:val="201"/>
        </w:trPr>
        <w:tc>
          <w:tcPr>
            <w:tcW w:w="461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4.Использование средств других видов спорта и подвижные игры.</w:t>
            </w:r>
          </w:p>
        </w:tc>
        <w:tc>
          <w:tcPr>
            <w:tcW w:w="752" w:type="dxa"/>
          </w:tcPr>
          <w:p w:rsidR="005011A6" w:rsidRPr="00A004ED" w:rsidRDefault="00AC08AD" w:rsidP="00AD395C">
            <w:pPr>
              <w:spacing w:after="0"/>
              <w:jc w:val="both"/>
              <w:rPr>
                <w:rFonts w:ascii="Times New Roman" w:hAnsi="Times New Roman"/>
                <w:sz w:val="24"/>
                <w:szCs w:val="24"/>
              </w:rPr>
            </w:pPr>
            <w:r>
              <w:rPr>
                <w:rFonts w:ascii="Times New Roman" w:hAnsi="Times New Roman"/>
                <w:sz w:val="24"/>
                <w:szCs w:val="24"/>
              </w:rPr>
              <w:t>36</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3"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2" w:type="dxa"/>
          </w:tcPr>
          <w:p w:rsidR="005011A6" w:rsidRPr="00AC08AD" w:rsidRDefault="00AC08AD" w:rsidP="00AD395C">
            <w:pPr>
              <w:spacing w:after="0"/>
              <w:jc w:val="both"/>
              <w:rPr>
                <w:rFonts w:ascii="Times New Roman" w:hAnsi="Times New Roman"/>
                <w:sz w:val="24"/>
                <w:szCs w:val="24"/>
              </w:rPr>
            </w:pPr>
            <w:r w:rsidRPr="00AC08AD">
              <w:rPr>
                <w:rFonts w:ascii="Times New Roman" w:hAnsi="Times New Roman"/>
                <w:sz w:val="24"/>
                <w:szCs w:val="24"/>
              </w:rPr>
              <w:t>8</w:t>
            </w:r>
          </w:p>
        </w:tc>
        <w:tc>
          <w:tcPr>
            <w:tcW w:w="752" w:type="dxa"/>
          </w:tcPr>
          <w:p w:rsidR="005011A6" w:rsidRPr="00AC08AD" w:rsidRDefault="005011A6" w:rsidP="00AD395C">
            <w:pPr>
              <w:spacing w:after="0"/>
              <w:jc w:val="both"/>
              <w:rPr>
                <w:rFonts w:ascii="Times New Roman" w:hAnsi="Times New Roman"/>
                <w:sz w:val="24"/>
                <w:szCs w:val="24"/>
              </w:rPr>
            </w:pPr>
            <w:r w:rsidRPr="00AC08AD">
              <w:rPr>
                <w:rFonts w:ascii="Times New Roman" w:hAnsi="Times New Roman"/>
                <w:sz w:val="24"/>
                <w:szCs w:val="24"/>
              </w:rPr>
              <w:t>2</w:t>
            </w:r>
          </w:p>
        </w:tc>
        <w:tc>
          <w:tcPr>
            <w:tcW w:w="753"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8</w:t>
            </w:r>
          </w:p>
        </w:tc>
      </w:tr>
      <w:tr w:rsidR="005011A6" w:rsidRPr="00A004ED" w:rsidTr="00AD395C">
        <w:trPr>
          <w:cantSplit/>
          <w:trHeight w:val="201"/>
        </w:trPr>
        <w:tc>
          <w:tcPr>
            <w:tcW w:w="4612" w:type="dxa"/>
          </w:tcPr>
          <w:p w:rsidR="005011A6" w:rsidRPr="00A004ED" w:rsidRDefault="005011A6" w:rsidP="00AD395C">
            <w:pPr>
              <w:spacing w:after="0"/>
              <w:jc w:val="both"/>
              <w:rPr>
                <w:rFonts w:ascii="Times New Roman" w:hAnsi="Times New Roman"/>
                <w:sz w:val="24"/>
                <w:szCs w:val="24"/>
              </w:rPr>
            </w:pPr>
            <w:r w:rsidRPr="00A004ED">
              <w:rPr>
                <w:rFonts w:ascii="Times New Roman" w:hAnsi="Times New Roman"/>
                <w:sz w:val="24"/>
                <w:szCs w:val="24"/>
              </w:rPr>
              <w:t xml:space="preserve">                            ВСЕГО часов:</w:t>
            </w:r>
          </w:p>
        </w:tc>
        <w:tc>
          <w:tcPr>
            <w:tcW w:w="752"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312</w:t>
            </w:r>
          </w:p>
        </w:tc>
        <w:tc>
          <w:tcPr>
            <w:tcW w:w="752"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c>
          <w:tcPr>
            <w:tcW w:w="752"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c>
          <w:tcPr>
            <w:tcW w:w="753"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c>
          <w:tcPr>
            <w:tcW w:w="752"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c>
          <w:tcPr>
            <w:tcW w:w="752"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c>
          <w:tcPr>
            <w:tcW w:w="753"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c>
          <w:tcPr>
            <w:tcW w:w="752"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c>
          <w:tcPr>
            <w:tcW w:w="752"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c>
          <w:tcPr>
            <w:tcW w:w="753"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c>
          <w:tcPr>
            <w:tcW w:w="752"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c>
          <w:tcPr>
            <w:tcW w:w="752"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c>
          <w:tcPr>
            <w:tcW w:w="753" w:type="dxa"/>
          </w:tcPr>
          <w:p w:rsidR="005011A6" w:rsidRPr="00A004ED" w:rsidRDefault="005011A6" w:rsidP="00AD395C">
            <w:pPr>
              <w:spacing w:after="0"/>
              <w:jc w:val="both"/>
              <w:rPr>
                <w:rFonts w:ascii="Times New Roman" w:hAnsi="Times New Roman"/>
                <w:b/>
                <w:sz w:val="24"/>
                <w:szCs w:val="24"/>
              </w:rPr>
            </w:pPr>
            <w:r w:rsidRPr="00A004ED">
              <w:rPr>
                <w:rFonts w:ascii="Times New Roman" w:hAnsi="Times New Roman"/>
                <w:b/>
                <w:sz w:val="24"/>
                <w:szCs w:val="24"/>
              </w:rPr>
              <w:t>26</w:t>
            </w:r>
          </w:p>
        </w:tc>
      </w:tr>
      <w:tr w:rsidR="005011A6" w:rsidRPr="00A004ED" w:rsidTr="00AD395C">
        <w:trPr>
          <w:cantSplit/>
          <w:trHeight w:val="201"/>
        </w:trPr>
        <w:tc>
          <w:tcPr>
            <w:tcW w:w="4612" w:type="dxa"/>
          </w:tcPr>
          <w:p w:rsidR="005011A6" w:rsidRPr="005011A6" w:rsidRDefault="005011A6" w:rsidP="00AD395C">
            <w:pPr>
              <w:spacing w:after="0"/>
              <w:jc w:val="both"/>
              <w:rPr>
                <w:rFonts w:ascii="Times New Roman" w:hAnsi="Times New Roman"/>
                <w:b/>
                <w:sz w:val="24"/>
                <w:szCs w:val="24"/>
              </w:rPr>
            </w:pPr>
            <w:r w:rsidRPr="005011A6">
              <w:rPr>
                <w:rFonts w:ascii="Times New Roman" w:hAnsi="Times New Roman"/>
                <w:b/>
                <w:sz w:val="24"/>
                <w:szCs w:val="24"/>
              </w:rPr>
              <w:t>Вариативный компонент</w:t>
            </w:r>
          </w:p>
        </w:tc>
        <w:tc>
          <w:tcPr>
            <w:tcW w:w="752"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3"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3"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3"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3" w:type="dxa"/>
          </w:tcPr>
          <w:p w:rsidR="005011A6" w:rsidRPr="005011A6" w:rsidRDefault="005011A6" w:rsidP="00AD395C">
            <w:pPr>
              <w:spacing w:after="0"/>
              <w:jc w:val="both"/>
              <w:rPr>
                <w:rFonts w:ascii="Times New Roman" w:hAnsi="Times New Roman"/>
                <w:sz w:val="24"/>
                <w:szCs w:val="24"/>
              </w:rPr>
            </w:pPr>
          </w:p>
        </w:tc>
      </w:tr>
      <w:tr w:rsidR="00AC08AD" w:rsidRPr="00A004ED" w:rsidTr="00AD395C">
        <w:trPr>
          <w:cantSplit/>
          <w:trHeight w:val="201"/>
        </w:trPr>
        <w:tc>
          <w:tcPr>
            <w:tcW w:w="4612" w:type="dxa"/>
          </w:tcPr>
          <w:p w:rsidR="00AC08AD" w:rsidRDefault="00AC08AD" w:rsidP="00AC08AD">
            <w:pPr>
              <w:spacing w:after="0"/>
              <w:jc w:val="both"/>
              <w:rPr>
                <w:rFonts w:ascii="Times New Roman" w:hAnsi="Times New Roman"/>
                <w:sz w:val="24"/>
                <w:szCs w:val="24"/>
              </w:rPr>
            </w:pPr>
            <w:r>
              <w:rPr>
                <w:rFonts w:ascii="Times New Roman" w:hAnsi="Times New Roman"/>
                <w:sz w:val="24"/>
                <w:szCs w:val="24"/>
              </w:rPr>
              <w:t>Участие в проектах по продвижению ВФСК ГТО</w:t>
            </w:r>
          </w:p>
        </w:tc>
        <w:tc>
          <w:tcPr>
            <w:tcW w:w="752" w:type="dxa"/>
          </w:tcPr>
          <w:p w:rsidR="00AC08AD" w:rsidRPr="005011A6" w:rsidRDefault="00AC08AD" w:rsidP="00AD395C">
            <w:pPr>
              <w:spacing w:after="0"/>
              <w:jc w:val="both"/>
              <w:rPr>
                <w:rFonts w:ascii="Times New Roman" w:hAnsi="Times New Roman"/>
                <w:sz w:val="24"/>
                <w:szCs w:val="24"/>
              </w:rPr>
            </w:pPr>
            <w:r>
              <w:rPr>
                <w:rFonts w:ascii="Times New Roman" w:hAnsi="Times New Roman"/>
                <w:sz w:val="24"/>
                <w:szCs w:val="24"/>
              </w:rPr>
              <w:t>2</w:t>
            </w:r>
          </w:p>
        </w:tc>
        <w:tc>
          <w:tcPr>
            <w:tcW w:w="752" w:type="dxa"/>
          </w:tcPr>
          <w:p w:rsidR="00AC08AD" w:rsidRPr="005011A6" w:rsidRDefault="00AC08AD" w:rsidP="00AD395C">
            <w:pPr>
              <w:spacing w:after="0"/>
              <w:jc w:val="both"/>
              <w:rPr>
                <w:rFonts w:ascii="Times New Roman" w:hAnsi="Times New Roman"/>
                <w:sz w:val="24"/>
                <w:szCs w:val="24"/>
              </w:rPr>
            </w:pPr>
          </w:p>
        </w:tc>
        <w:tc>
          <w:tcPr>
            <w:tcW w:w="752" w:type="dxa"/>
          </w:tcPr>
          <w:p w:rsidR="00AC08AD" w:rsidRPr="005011A6" w:rsidRDefault="00AC08AD" w:rsidP="00AD395C">
            <w:pPr>
              <w:spacing w:after="0"/>
              <w:jc w:val="both"/>
              <w:rPr>
                <w:rFonts w:ascii="Times New Roman" w:hAnsi="Times New Roman"/>
                <w:sz w:val="24"/>
                <w:szCs w:val="24"/>
              </w:rPr>
            </w:pPr>
          </w:p>
        </w:tc>
        <w:tc>
          <w:tcPr>
            <w:tcW w:w="753" w:type="dxa"/>
          </w:tcPr>
          <w:p w:rsidR="00AC08AD" w:rsidRDefault="00AC08AD" w:rsidP="00AD395C">
            <w:pPr>
              <w:spacing w:after="0"/>
              <w:jc w:val="both"/>
              <w:rPr>
                <w:rFonts w:ascii="Times New Roman" w:hAnsi="Times New Roman"/>
                <w:sz w:val="24"/>
                <w:szCs w:val="24"/>
              </w:rPr>
            </w:pPr>
          </w:p>
        </w:tc>
        <w:tc>
          <w:tcPr>
            <w:tcW w:w="752" w:type="dxa"/>
          </w:tcPr>
          <w:p w:rsidR="00AC08AD" w:rsidRPr="005011A6" w:rsidRDefault="00AC08AD" w:rsidP="00AD395C">
            <w:pPr>
              <w:spacing w:after="0"/>
              <w:jc w:val="both"/>
              <w:rPr>
                <w:rFonts w:ascii="Times New Roman" w:hAnsi="Times New Roman"/>
                <w:sz w:val="24"/>
                <w:szCs w:val="24"/>
              </w:rPr>
            </w:pPr>
          </w:p>
        </w:tc>
        <w:tc>
          <w:tcPr>
            <w:tcW w:w="752" w:type="dxa"/>
          </w:tcPr>
          <w:p w:rsidR="00AC08AD" w:rsidRPr="005011A6" w:rsidRDefault="00AC08AD" w:rsidP="00AD395C">
            <w:pPr>
              <w:spacing w:after="0"/>
              <w:jc w:val="both"/>
              <w:rPr>
                <w:rFonts w:ascii="Times New Roman" w:hAnsi="Times New Roman"/>
                <w:sz w:val="24"/>
                <w:szCs w:val="24"/>
              </w:rPr>
            </w:pPr>
            <w:r>
              <w:rPr>
                <w:rFonts w:ascii="Times New Roman" w:hAnsi="Times New Roman"/>
                <w:sz w:val="24"/>
                <w:szCs w:val="24"/>
              </w:rPr>
              <w:t>2</w:t>
            </w:r>
          </w:p>
        </w:tc>
        <w:tc>
          <w:tcPr>
            <w:tcW w:w="753" w:type="dxa"/>
          </w:tcPr>
          <w:p w:rsidR="00AC08AD" w:rsidRPr="005011A6" w:rsidRDefault="00AC08AD" w:rsidP="00AD395C">
            <w:pPr>
              <w:spacing w:after="0"/>
              <w:jc w:val="both"/>
              <w:rPr>
                <w:rFonts w:ascii="Times New Roman" w:hAnsi="Times New Roman"/>
                <w:sz w:val="24"/>
                <w:szCs w:val="24"/>
              </w:rPr>
            </w:pPr>
          </w:p>
        </w:tc>
        <w:tc>
          <w:tcPr>
            <w:tcW w:w="752" w:type="dxa"/>
          </w:tcPr>
          <w:p w:rsidR="00AC08AD" w:rsidRPr="005011A6" w:rsidRDefault="00AC08AD" w:rsidP="00AD395C">
            <w:pPr>
              <w:spacing w:after="0"/>
              <w:jc w:val="both"/>
              <w:rPr>
                <w:rFonts w:ascii="Times New Roman" w:hAnsi="Times New Roman"/>
                <w:sz w:val="24"/>
                <w:szCs w:val="24"/>
              </w:rPr>
            </w:pPr>
          </w:p>
        </w:tc>
        <w:tc>
          <w:tcPr>
            <w:tcW w:w="752" w:type="dxa"/>
          </w:tcPr>
          <w:p w:rsidR="00AC08AD" w:rsidRPr="005011A6" w:rsidRDefault="00AC08AD" w:rsidP="00AD395C">
            <w:pPr>
              <w:spacing w:after="0"/>
              <w:jc w:val="both"/>
              <w:rPr>
                <w:rFonts w:ascii="Times New Roman" w:hAnsi="Times New Roman"/>
                <w:sz w:val="24"/>
                <w:szCs w:val="24"/>
              </w:rPr>
            </w:pPr>
          </w:p>
        </w:tc>
        <w:tc>
          <w:tcPr>
            <w:tcW w:w="753" w:type="dxa"/>
          </w:tcPr>
          <w:p w:rsidR="00AC08AD" w:rsidRPr="005011A6" w:rsidRDefault="00AC08AD" w:rsidP="00AD395C">
            <w:pPr>
              <w:spacing w:after="0"/>
              <w:jc w:val="both"/>
              <w:rPr>
                <w:rFonts w:ascii="Times New Roman" w:hAnsi="Times New Roman"/>
                <w:sz w:val="24"/>
                <w:szCs w:val="24"/>
              </w:rPr>
            </w:pPr>
          </w:p>
        </w:tc>
        <w:tc>
          <w:tcPr>
            <w:tcW w:w="752" w:type="dxa"/>
          </w:tcPr>
          <w:p w:rsidR="00AC08AD" w:rsidRPr="005011A6" w:rsidRDefault="00AC08AD" w:rsidP="00AD395C">
            <w:pPr>
              <w:spacing w:after="0"/>
              <w:jc w:val="both"/>
              <w:rPr>
                <w:rFonts w:ascii="Times New Roman" w:hAnsi="Times New Roman"/>
                <w:sz w:val="24"/>
                <w:szCs w:val="24"/>
              </w:rPr>
            </w:pPr>
          </w:p>
        </w:tc>
        <w:tc>
          <w:tcPr>
            <w:tcW w:w="752" w:type="dxa"/>
          </w:tcPr>
          <w:p w:rsidR="00AC08AD" w:rsidRPr="005011A6" w:rsidRDefault="00AC08AD" w:rsidP="00AD395C">
            <w:pPr>
              <w:spacing w:after="0"/>
              <w:jc w:val="both"/>
              <w:rPr>
                <w:rFonts w:ascii="Times New Roman" w:hAnsi="Times New Roman"/>
                <w:sz w:val="24"/>
                <w:szCs w:val="24"/>
              </w:rPr>
            </w:pPr>
          </w:p>
        </w:tc>
        <w:tc>
          <w:tcPr>
            <w:tcW w:w="753" w:type="dxa"/>
          </w:tcPr>
          <w:p w:rsidR="00AC08AD" w:rsidRPr="005011A6" w:rsidRDefault="00AC08AD" w:rsidP="00AD395C">
            <w:pPr>
              <w:spacing w:after="0"/>
              <w:jc w:val="both"/>
              <w:rPr>
                <w:rFonts w:ascii="Times New Roman" w:hAnsi="Times New Roman"/>
                <w:sz w:val="24"/>
                <w:szCs w:val="24"/>
              </w:rPr>
            </w:pPr>
          </w:p>
        </w:tc>
      </w:tr>
      <w:tr w:rsidR="005011A6" w:rsidRPr="00A004ED" w:rsidTr="00AD395C">
        <w:trPr>
          <w:cantSplit/>
          <w:trHeight w:val="201"/>
        </w:trPr>
        <w:tc>
          <w:tcPr>
            <w:tcW w:w="4612" w:type="dxa"/>
          </w:tcPr>
          <w:p w:rsidR="005011A6" w:rsidRDefault="005011A6" w:rsidP="00AC08AD">
            <w:pPr>
              <w:spacing w:after="0"/>
              <w:jc w:val="both"/>
              <w:rPr>
                <w:rFonts w:ascii="Times New Roman" w:hAnsi="Times New Roman"/>
                <w:sz w:val="24"/>
                <w:szCs w:val="24"/>
              </w:rPr>
            </w:pPr>
            <w:r>
              <w:rPr>
                <w:rFonts w:ascii="Times New Roman" w:hAnsi="Times New Roman"/>
                <w:sz w:val="24"/>
                <w:szCs w:val="24"/>
              </w:rPr>
              <w:t>Участие во всероссийск</w:t>
            </w:r>
            <w:r w:rsidR="00AC08AD">
              <w:rPr>
                <w:rFonts w:ascii="Times New Roman" w:hAnsi="Times New Roman"/>
                <w:sz w:val="24"/>
                <w:szCs w:val="24"/>
              </w:rPr>
              <w:t>их</w:t>
            </w:r>
            <w:r>
              <w:rPr>
                <w:rFonts w:ascii="Times New Roman" w:hAnsi="Times New Roman"/>
                <w:sz w:val="24"/>
                <w:szCs w:val="24"/>
              </w:rPr>
              <w:t xml:space="preserve"> акци</w:t>
            </w:r>
            <w:r w:rsidR="00AC08AD">
              <w:rPr>
                <w:rFonts w:ascii="Times New Roman" w:hAnsi="Times New Roman"/>
                <w:sz w:val="24"/>
                <w:szCs w:val="24"/>
              </w:rPr>
              <w:t>ях</w:t>
            </w:r>
          </w:p>
        </w:tc>
        <w:tc>
          <w:tcPr>
            <w:tcW w:w="752" w:type="dxa"/>
          </w:tcPr>
          <w:p w:rsidR="005011A6" w:rsidRPr="005011A6" w:rsidRDefault="00AC08AD" w:rsidP="00AD395C">
            <w:pPr>
              <w:spacing w:after="0"/>
              <w:jc w:val="both"/>
              <w:rPr>
                <w:rFonts w:ascii="Times New Roman" w:hAnsi="Times New Roman"/>
                <w:sz w:val="24"/>
                <w:szCs w:val="24"/>
              </w:rPr>
            </w:pPr>
            <w:r>
              <w:rPr>
                <w:rFonts w:ascii="Times New Roman" w:hAnsi="Times New Roman"/>
                <w:sz w:val="24"/>
                <w:szCs w:val="24"/>
              </w:rPr>
              <w:t>4</w:t>
            </w:r>
          </w:p>
        </w:tc>
        <w:tc>
          <w:tcPr>
            <w:tcW w:w="752"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3" w:type="dxa"/>
          </w:tcPr>
          <w:p w:rsidR="005011A6" w:rsidRPr="005011A6" w:rsidRDefault="005011A6" w:rsidP="00AD395C">
            <w:pPr>
              <w:spacing w:after="0"/>
              <w:jc w:val="both"/>
              <w:rPr>
                <w:rFonts w:ascii="Times New Roman" w:hAnsi="Times New Roman"/>
                <w:sz w:val="24"/>
                <w:szCs w:val="24"/>
              </w:rPr>
            </w:pPr>
            <w:r>
              <w:rPr>
                <w:rFonts w:ascii="Times New Roman" w:hAnsi="Times New Roman"/>
                <w:sz w:val="24"/>
                <w:szCs w:val="24"/>
              </w:rPr>
              <w:t>4</w:t>
            </w:r>
          </w:p>
        </w:tc>
        <w:tc>
          <w:tcPr>
            <w:tcW w:w="752"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3"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3"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2" w:type="dxa"/>
          </w:tcPr>
          <w:p w:rsidR="005011A6" w:rsidRPr="005011A6" w:rsidRDefault="005011A6" w:rsidP="00AD395C">
            <w:pPr>
              <w:spacing w:after="0"/>
              <w:jc w:val="both"/>
              <w:rPr>
                <w:rFonts w:ascii="Times New Roman" w:hAnsi="Times New Roman"/>
                <w:sz w:val="24"/>
                <w:szCs w:val="24"/>
              </w:rPr>
            </w:pPr>
          </w:p>
        </w:tc>
        <w:tc>
          <w:tcPr>
            <w:tcW w:w="753" w:type="dxa"/>
          </w:tcPr>
          <w:p w:rsidR="005011A6" w:rsidRPr="005011A6" w:rsidRDefault="005011A6" w:rsidP="00AD395C">
            <w:pPr>
              <w:spacing w:after="0"/>
              <w:jc w:val="both"/>
              <w:rPr>
                <w:rFonts w:ascii="Times New Roman" w:hAnsi="Times New Roman"/>
                <w:sz w:val="24"/>
                <w:szCs w:val="24"/>
              </w:rPr>
            </w:pPr>
          </w:p>
        </w:tc>
      </w:tr>
      <w:tr w:rsidR="005011A6" w:rsidRPr="00A004ED" w:rsidTr="00AD395C">
        <w:trPr>
          <w:cantSplit/>
          <w:trHeight w:val="201"/>
        </w:trPr>
        <w:tc>
          <w:tcPr>
            <w:tcW w:w="4612" w:type="dxa"/>
          </w:tcPr>
          <w:p w:rsidR="005011A6" w:rsidRDefault="005011A6" w:rsidP="005011A6">
            <w:pPr>
              <w:spacing w:after="0"/>
              <w:jc w:val="both"/>
              <w:rPr>
                <w:rFonts w:ascii="Times New Roman" w:hAnsi="Times New Roman"/>
                <w:sz w:val="24"/>
                <w:szCs w:val="24"/>
              </w:rPr>
            </w:pPr>
            <w:r>
              <w:rPr>
                <w:rFonts w:ascii="Times New Roman" w:hAnsi="Times New Roman"/>
                <w:sz w:val="24"/>
                <w:szCs w:val="24"/>
              </w:rPr>
              <w:t>ВСЕГО часов:</w:t>
            </w:r>
          </w:p>
        </w:tc>
        <w:tc>
          <w:tcPr>
            <w:tcW w:w="752" w:type="dxa"/>
          </w:tcPr>
          <w:p w:rsidR="005011A6" w:rsidRPr="00A004ED" w:rsidRDefault="00AC08AD" w:rsidP="00AD395C">
            <w:pPr>
              <w:spacing w:after="0"/>
              <w:jc w:val="both"/>
              <w:rPr>
                <w:rFonts w:ascii="Times New Roman" w:hAnsi="Times New Roman"/>
                <w:b/>
                <w:sz w:val="24"/>
                <w:szCs w:val="24"/>
              </w:rPr>
            </w:pPr>
            <w:r>
              <w:rPr>
                <w:rFonts w:ascii="Times New Roman" w:hAnsi="Times New Roman"/>
                <w:b/>
                <w:sz w:val="24"/>
                <w:szCs w:val="24"/>
              </w:rPr>
              <w:t>6</w:t>
            </w:r>
          </w:p>
        </w:tc>
        <w:tc>
          <w:tcPr>
            <w:tcW w:w="752" w:type="dxa"/>
          </w:tcPr>
          <w:p w:rsidR="005011A6" w:rsidRPr="00A004ED" w:rsidRDefault="005011A6" w:rsidP="00AD395C">
            <w:pPr>
              <w:spacing w:after="0"/>
              <w:jc w:val="both"/>
              <w:rPr>
                <w:rFonts w:ascii="Times New Roman" w:hAnsi="Times New Roman"/>
                <w:b/>
                <w:sz w:val="24"/>
                <w:szCs w:val="24"/>
              </w:rPr>
            </w:pPr>
          </w:p>
        </w:tc>
        <w:tc>
          <w:tcPr>
            <w:tcW w:w="752" w:type="dxa"/>
          </w:tcPr>
          <w:p w:rsidR="005011A6" w:rsidRPr="00A004ED" w:rsidRDefault="005011A6" w:rsidP="00AD395C">
            <w:pPr>
              <w:spacing w:after="0"/>
              <w:jc w:val="both"/>
              <w:rPr>
                <w:rFonts w:ascii="Times New Roman" w:hAnsi="Times New Roman"/>
                <w:b/>
                <w:sz w:val="24"/>
                <w:szCs w:val="24"/>
              </w:rPr>
            </w:pPr>
          </w:p>
        </w:tc>
        <w:tc>
          <w:tcPr>
            <w:tcW w:w="753" w:type="dxa"/>
          </w:tcPr>
          <w:p w:rsidR="005011A6" w:rsidRPr="00A004ED" w:rsidRDefault="00AC08AD" w:rsidP="00AD395C">
            <w:pPr>
              <w:spacing w:after="0"/>
              <w:jc w:val="both"/>
              <w:rPr>
                <w:rFonts w:ascii="Times New Roman" w:hAnsi="Times New Roman"/>
                <w:b/>
                <w:sz w:val="24"/>
                <w:szCs w:val="24"/>
              </w:rPr>
            </w:pPr>
            <w:r>
              <w:rPr>
                <w:rFonts w:ascii="Times New Roman" w:hAnsi="Times New Roman"/>
                <w:b/>
                <w:sz w:val="24"/>
                <w:szCs w:val="24"/>
              </w:rPr>
              <w:t>4</w:t>
            </w:r>
          </w:p>
        </w:tc>
        <w:tc>
          <w:tcPr>
            <w:tcW w:w="752" w:type="dxa"/>
          </w:tcPr>
          <w:p w:rsidR="005011A6" w:rsidRPr="00A004ED" w:rsidRDefault="005011A6" w:rsidP="00AD395C">
            <w:pPr>
              <w:spacing w:after="0"/>
              <w:jc w:val="both"/>
              <w:rPr>
                <w:rFonts w:ascii="Times New Roman" w:hAnsi="Times New Roman"/>
                <w:b/>
                <w:sz w:val="24"/>
                <w:szCs w:val="24"/>
              </w:rPr>
            </w:pPr>
          </w:p>
        </w:tc>
        <w:tc>
          <w:tcPr>
            <w:tcW w:w="752" w:type="dxa"/>
          </w:tcPr>
          <w:p w:rsidR="005011A6" w:rsidRPr="00A004ED" w:rsidRDefault="00AC08AD" w:rsidP="00AD395C">
            <w:pPr>
              <w:spacing w:after="0"/>
              <w:jc w:val="both"/>
              <w:rPr>
                <w:rFonts w:ascii="Times New Roman" w:hAnsi="Times New Roman"/>
                <w:b/>
                <w:sz w:val="24"/>
                <w:szCs w:val="24"/>
              </w:rPr>
            </w:pPr>
            <w:r>
              <w:rPr>
                <w:rFonts w:ascii="Times New Roman" w:hAnsi="Times New Roman"/>
                <w:b/>
                <w:sz w:val="24"/>
                <w:szCs w:val="24"/>
              </w:rPr>
              <w:t>2</w:t>
            </w:r>
          </w:p>
        </w:tc>
        <w:tc>
          <w:tcPr>
            <w:tcW w:w="753" w:type="dxa"/>
          </w:tcPr>
          <w:p w:rsidR="005011A6" w:rsidRPr="00A004ED" w:rsidRDefault="005011A6" w:rsidP="00AD395C">
            <w:pPr>
              <w:spacing w:after="0"/>
              <w:jc w:val="both"/>
              <w:rPr>
                <w:rFonts w:ascii="Times New Roman" w:hAnsi="Times New Roman"/>
                <w:b/>
                <w:sz w:val="24"/>
                <w:szCs w:val="24"/>
              </w:rPr>
            </w:pPr>
          </w:p>
        </w:tc>
        <w:tc>
          <w:tcPr>
            <w:tcW w:w="752" w:type="dxa"/>
          </w:tcPr>
          <w:p w:rsidR="005011A6" w:rsidRPr="00A004ED" w:rsidRDefault="005011A6" w:rsidP="00AD395C">
            <w:pPr>
              <w:spacing w:after="0"/>
              <w:jc w:val="both"/>
              <w:rPr>
                <w:rFonts w:ascii="Times New Roman" w:hAnsi="Times New Roman"/>
                <w:b/>
                <w:sz w:val="24"/>
                <w:szCs w:val="24"/>
              </w:rPr>
            </w:pPr>
          </w:p>
        </w:tc>
        <w:tc>
          <w:tcPr>
            <w:tcW w:w="752" w:type="dxa"/>
          </w:tcPr>
          <w:p w:rsidR="005011A6" w:rsidRPr="00A004ED" w:rsidRDefault="005011A6" w:rsidP="00AD395C">
            <w:pPr>
              <w:spacing w:after="0"/>
              <w:jc w:val="both"/>
              <w:rPr>
                <w:rFonts w:ascii="Times New Roman" w:hAnsi="Times New Roman"/>
                <w:b/>
                <w:sz w:val="24"/>
                <w:szCs w:val="24"/>
              </w:rPr>
            </w:pPr>
          </w:p>
        </w:tc>
        <w:tc>
          <w:tcPr>
            <w:tcW w:w="753" w:type="dxa"/>
          </w:tcPr>
          <w:p w:rsidR="005011A6" w:rsidRPr="00A004ED" w:rsidRDefault="005011A6" w:rsidP="00AD395C">
            <w:pPr>
              <w:spacing w:after="0"/>
              <w:jc w:val="both"/>
              <w:rPr>
                <w:rFonts w:ascii="Times New Roman" w:hAnsi="Times New Roman"/>
                <w:b/>
                <w:sz w:val="24"/>
                <w:szCs w:val="24"/>
              </w:rPr>
            </w:pPr>
          </w:p>
        </w:tc>
        <w:tc>
          <w:tcPr>
            <w:tcW w:w="752" w:type="dxa"/>
          </w:tcPr>
          <w:p w:rsidR="005011A6" w:rsidRPr="00A004ED" w:rsidRDefault="005011A6" w:rsidP="00AD395C">
            <w:pPr>
              <w:spacing w:after="0"/>
              <w:jc w:val="both"/>
              <w:rPr>
                <w:rFonts w:ascii="Times New Roman" w:hAnsi="Times New Roman"/>
                <w:b/>
                <w:sz w:val="24"/>
                <w:szCs w:val="24"/>
              </w:rPr>
            </w:pPr>
          </w:p>
        </w:tc>
        <w:tc>
          <w:tcPr>
            <w:tcW w:w="752" w:type="dxa"/>
          </w:tcPr>
          <w:p w:rsidR="005011A6" w:rsidRPr="00A004ED" w:rsidRDefault="005011A6" w:rsidP="00AD395C">
            <w:pPr>
              <w:spacing w:after="0"/>
              <w:jc w:val="both"/>
              <w:rPr>
                <w:rFonts w:ascii="Times New Roman" w:hAnsi="Times New Roman"/>
                <w:b/>
                <w:sz w:val="24"/>
                <w:szCs w:val="24"/>
              </w:rPr>
            </w:pPr>
          </w:p>
        </w:tc>
        <w:tc>
          <w:tcPr>
            <w:tcW w:w="753" w:type="dxa"/>
          </w:tcPr>
          <w:p w:rsidR="005011A6" w:rsidRPr="00A004ED" w:rsidRDefault="005011A6" w:rsidP="00AD395C">
            <w:pPr>
              <w:spacing w:after="0"/>
              <w:jc w:val="both"/>
              <w:rPr>
                <w:rFonts w:ascii="Times New Roman" w:hAnsi="Times New Roman"/>
                <w:b/>
                <w:sz w:val="24"/>
                <w:szCs w:val="24"/>
              </w:rPr>
            </w:pPr>
          </w:p>
        </w:tc>
      </w:tr>
    </w:tbl>
    <w:p w:rsidR="00AC08AD" w:rsidRDefault="00AC08AD" w:rsidP="00AD395C">
      <w:pPr>
        <w:spacing w:after="0"/>
        <w:jc w:val="center"/>
        <w:rPr>
          <w:rFonts w:ascii="Times New Roman" w:hAnsi="Times New Roman"/>
          <w:b/>
          <w:bCs/>
          <w:sz w:val="24"/>
          <w:szCs w:val="24"/>
        </w:rPr>
      </w:pPr>
    </w:p>
    <w:p w:rsidR="00AC08AD" w:rsidRDefault="00AC08AD" w:rsidP="00AD395C">
      <w:pPr>
        <w:spacing w:after="0"/>
        <w:jc w:val="center"/>
        <w:rPr>
          <w:rFonts w:ascii="Times New Roman" w:hAnsi="Times New Roman"/>
          <w:b/>
          <w:bCs/>
          <w:sz w:val="24"/>
          <w:szCs w:val="24"/>
        </w:rPr>
      </w:pPr>
    </w:p>
    <w:p w:rsidR="00AD395C" w:rsidRPr="00956F63" w:rsidRDefault="00AD395C" w:rsidP="00AD395C">
      <w:pPr>
        <w:spacing w:after="0"/>
        <w:jc w:val="center"/>
        <w:rPr>
          <w:rFonts w:ascii="Times New Roman" w:hAnsi="Times New Roman"/>
          <w:b/>
          <w:sz w:val="28"/>
          <w:szCs w:val="28"/>
          <w:u w:val="single"/>
        </w:rPr>
      </w:pPr>
      <w:r w:rsidRPr="00956F63">
        <w:rPr>
          <w:rFonts w:ascii="Times New Roman" w:hAnsi="Times New Roman"/>
          <w:b/>
          <w:bCs/>
          <w:sz w:val="28"/>
          <w:szCs w:val="28"/>
        </w:rPr>
        <w:lastRenderedPageBreak/>
        <w:t>Учебный план г</w:t>
      </w:r>
      <w:r w:rsidRPr="00956F63">
        <w:rPr>
          <w:rFonts w:ascii="Times New Roman" w:hAnsi="Times New Roman"/>
          <w:b/>
          <w:bCs/>
          <w:iCs/>
          <w:sz w:val="28"/>
          <w:szCs w:val="28"/>
        </w:rPr>
        <w:t>руппы начальной подготовки свыше 2,3 годов обучения</w:t>
      </w:r>
    </w:p>
    <w:tbl>
      <w:tblPr>
        <w:tblW w:w="1439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0"/>
        <w:gridCol w:w="709"/>
        <w:gridCol w:w="709"/>
        <w:gridCol w:w="709"/>
        <w:gridCol w:w="708"/>
        <w:gridCol w:w="709"/>
        <w:gridCol w:w="709"/>
        <w:gridCol w:w="709"/>
        <w:gridCol w:w="708"/>
        <w:gridCol w:w="709"/>
        <w:gridCol w:w="709"/>
        <w:gridCol w:w="709"/>
        <w:gridCol w:w="708"/>
        <w:gridCol w:w="567"/>
      </w:tblGrid>
      <w:tr w:rsidR="00AD395C" w:rsidRPr="00A004ED" w:rsidTr="00A03A4E">
        <w:trPr>
          <w:cantSplit/>
          <w:trHeight w:val="140"/>
        </w:trPr>
        <w:tc>
          <w:tcPr>
            <w:tcW w:w="5320" w:type="dxa"/>
            <w:vMerge w:val="restart"/>
          </w:tcPr>
          <w:p w:rsidR="00AD395C" w:rsidRPr="006F6A48" w:rsidRDefault="00AD395C" w:rsidP="00AD395C">
            <w:pPr>
              <w:pStyle w:val="5"/>
              <w:spacing w:line="276" w:lineRule="auto"/>
              <w:jc w:val="both"/>
              <w:rPr>
                <w:szCs w:val="24"/>
              </w:rPr>
            </w:pPr>
            <w:r w:rsidRPr="006F6A48">
              <w:rPr>
                <w:szCs w:val="24"/>
              </w:rPr>
              <w:t>СОДЕРЖАНИЕ</w:t>
            </w:r>
          </w:p>
        </w:tc>
        <w:tc>
          <w:tcPr>
            <w:tcW w:w="9072" w:type="dxa"/>
            <w:gridSpan w:val="13"/>
          </w:tcPr>
          <w:p w:rsidR="00AD395C" w:rsidRPr="006F6A48" w:rsidRDefault="00AD395C" w:rsidP="00AD395C">
            <w:pPr>
              <w:pStyle w:val="5"/>
              <w:spacing w:line="276" w:lineRule="auto"/>
              <w:jc w:val="both"/>
              <w:rPr>
                <w:szCs w:val="24"/>
              </w:rPr>
            </w:pPr>
            <w:r w:rsidRPr="006F6A48">
              <w:rPr>
                <w:szCs w:val="24"/>
              </w:rPr>
              <w:t>МЕСЯЦ</w:t>
            </w:r>
          </w:p>
        </w:tc>
      </w:tr>
      <w:tr w:rsidR="00AD395C" w:rsidRPr="00A004ED" w:rsidTr="00A03A4E">
        <w:trPr>
          <w:cantSplit/>
          <w:trHeight w:val="140"/>
        </w:trPr>
        <w:tc>
          <w:tcPr>
            <w:tcW w:w="5320" w:type="dxa"/>
            <w:vMerge/>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2A6533">
            <w:pPr>
              <w:spacing w:after="0"/>
              <w:ind w:right="-108"/>
              <w:jc w:val="both"/>
              <w:rPr>
                <w:rFonts w:ascii="Times New Roman" w:hAnsi="Times New Roman"/>
                <w:sz w:val="24"/>
                <w:szCs w:val="24"/>
              </w:rPr>
            </w:pPr>
            <w:r w:rsidRPr="00A004ED">
              <w:rPr>
                <w:rFonts w:ascii="Times New Roman" w:hAnsi="Times New Roman"/>
                <w:sz w:val="24"/>
                <w:szCs w:val="24"/>
              </w:rPr>
              <w:t>Всего час</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lang w:val="en-US"/>
              </w:rPr>
              <w:t>I</w:t>
            </w:r>
            <w:r w:rsidRPr="00A004ED">
              <w:rPr>
                <w:rFonts w:ascii="Times New Roman" w:hAnsi="Times New Roman"/>
                <w:sz w:val="24"/>
                <w:szCs w:val="24"/>
              </w:rPr>
              <w:t>Х</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Х</w:t>
            </w:r>
          </w:p>
        </w:tc>
        <w:tc>
          <w:tcPr>
            <w:tcW w:w="708"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II</w:t>
            </w:r>
          </w:p>
        </w:tc>
        <w:tc>
          <w:tcPr>
            <w:tcW w:w="708" w:type="dxa"/>
          </w:tcPr>
          <w:p w:rsidR="00AD395C" w:rsidRPr="00A004ED" w:rsidRDefault="00AD395C" w:rsidP="00AD395C">
            <w:pPr>
              <w:pStyle w:val="1"/>
              <w:spacing w:before="0"/>
              <w:jc w:val="both"/>
              <w:rPr>
                <w:rFonts w:ascii="Times New Roman" w:eastAsiaTheme="majorEastAsia" w:hAnsi="Times New Roman"/>
                <w:b w:val="0"/>
                <w:color w:val="auto"/>
                <w:sz w:val="24"/>
                <w:szCs w:val="24"/>
                <w:lang w:val="en-US"/>
              </w:rPr>
            </w:pPr>
            <w:r w:rsidRPr="00A004ED">
              <w:rPr>
                <w:rFonts w:ascii="Times New Roman" w:eastAsiaTheme="majorEastAsia" w:hAnsi="Times New Roman"/>
                <w:b w:val="0"/>
                <w:color w:val="auto"/>
                <w:sz w:val="24"/>
                <w:szCs w:val="24"/>
                <w:lang w:val="en-US"/>
              </w:rPr>
              <w:t>III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IV</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w:t>
            </w:r>
          </w:p>
        </w:tc>
        <w:tc>
          <w:tcPr>
            <w:tcW w:w="708"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VII</w:t>
            </w:r>
          </w:p>
        </w:tc>
        <w:tc>
          <w:tcPr>
            <w:tcW w:w="567" w:type="dxa"/>
          </w:tcPr>
          <w:p w:rsidR="00AD395C" w:rsidRPr="00A004ED" w:rsidRDefault="00AD395C" w:rsidP="002A6533">
            <w:pPr>
              <w:spacing w:after="0"/>
              <w:ind w:right="-108"/>
              <w:jc w:val="both"/>
              <w:rPr>
                <w:rFonts w:ascii="Times New Roman" w:hAnsi="Times New Roman"/>
                <w:sz w:val="24"/>
                <w:szCs w:val="24"/>
                <w:lang w:val="en-US"/>
              </w:rPr>
            </w:pPr>
            <w:r w:rsidRPr="00A004ED">
              <w:rPr>
                <w:rFonts w:ascii="Times New Roman" w:hAnsi="Times New Roman"/>
                <w:sz w:val="24"/>
                <w:szCs w:val="24"/>
                <w:lang w:val="en-US"/>
              </w:rPr>
              <w:t>VIII</w:t>
            </w: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b/>
                <w:bCs/>
                <w:sz w:val="24"/>
                <w:szCs w:val="24"/>
              </w:rPr>
              <w:t>Базовый компонент</w:t>
            </w:r>
            <w:r w:rsidRPr="00A004ED">
              <w:rPr>
                <w:rFonts w:ascii="Times New Roman" w:hAnsi="Times New Roman"/>
                <w:sz w:val="24"/>
                <w:szCs w:val="24"/>
              </w:rPr>
              <w:t>:</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numPr>
                <w:ilvl w:val="0"/>
                <w:numId w:val="22"/>
              </w:numPr>
              <w:spacing w:after="0"/>
              <w:ind w:left="0"/>
              <w:jc w:val="both"/>
              <w:rPr>
                <w:rFonts w:ascii="Times New Roman" w:hAnsi="Times New Roman"/>
                <w:sz w:val="24"/>
                <w:szCs w:val="24"/>
              </w:rPr>
            </w:pPr>
            <w:r w:rsidRPr="00A004ED">
              <w:rPr>
                <w:rFonts w:ascii="Times New Roman" w:hAnsi="Times New Roman"/>
                <w:sz w:val="24"/>
                <w:szCs w:val="24"/>
              </w:rPr>
              <w:t>1.Теория и методика физического воспитания: теоретическая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2</w:t>
            </w:r>
            <w:r w:rsidR="00CB512C">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5</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numPr>
                <w:ilvl w:val="0"/>
                <w:numId w:val="22"/>
              </w:numPr>
              <w:spacing w:after="0"/>
              <w:ind w:left="0"/>
              <w:jc w:val="both"/>
              <w:rPr>
                <w:rFonts w:ascii="Times New Roman" w:hAnsi="Times New Roman"/>
                <w:sz w:val="24"/>
                <w:szCs w:val="24"/>
              </w:rPr>
            </w:pPr>
            <w:r w:rsidRPr="00A004ED">
              <w:rPr>
                <w:rFonts w:ascii="Times New Roman" w:hAnsi="Times New Roman"/>
                <w:sz w:val="24"/>
                <w:szCs w:val="24"/>
              </w:rPr>
              <w:t>2.Общая физическая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163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12</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17</w:t>
            </w:r>
          </w:p>
        </w:tc>
        <w:tc>
          <w:tcPr>
            <w:tcW w:w="709"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15</w:t>
            </w:r>
          </w:p>
        </w:tc>
        <w:tc>
          <w:tcPr>
            <w:tcW w:w="709"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14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17</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567" w:type="dxa"/>
          </w:tcPr>
          <w:p w:rsidR="00AD395C" w:rsidRPr="00507755" w:rsidRDefault="00507755" w:rsidP="00AD395C">
            <w:pPr>
              <w:spacing w:after="0"/>
              <w:jc w:val="both"/>
              <w:rPr>
                <w:rFonts w:ascii="Times New Roman" w:hAnsi="Times New Roman"/>
                <w:sz w:val="24"/>
                <w:szCs w:val="24"/>
              </w:rPr>
            </w:pPr>
            <w:r>
              <w:rPr>
                <w:rFonts w:ascii="Times New Roman" w:hAnsi="Times New Roman"/>
                <w:sz w:val="24"/>
                <w:szCs w:val="24"/>
              </w:rPr>
              <w:t>6</w:t>
            </w: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r>
              <w:rPr>
                <w:rFonts w:ascii="Times New Roman" w:hAnsi="Times New Roman"/>
                <w:sz w:val="24"/>
                <w:szCs w:val="24"/>
              </w:rPr>
              <w:t xml:space="preserve"> Избранный вид спорта (волейбол)</w:t>
            </w:r>
            <w:r w:rsidRPr="00A004ED">
              <w:rPr>
                <w:rFonts w:ascii="Times New Roman" w:hAnsi="Times New Roman"/>
                <w:sz w:val="24"/>
                <w:szCs w:val="24"/>
              </w:rPr>
              <w:t>:</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lang w:val="en-US"/>
              </w:rPr>
            </w:pPr>
          </w:p>
        </w:tc>
        <w:tc>
          <w:tcPr>
            <w:tcW w:w="567" w:type="dxa"/>
          </w:tcPr>
          <w:p w:rsidR="00AD395C" w:rsidRPr="00A004ED" w:rsidRDefault="00AD395C" w:rsidP="00AD395C">
            <w:pPr>
              <w:spacing w:after="0"/>
              <w:jc w:val="both"/>
              <w:rPr>
                <w:rFonts w:ascii="Times New Roman" w:hAnsi="Times New Roman"/>
                <w:sz w:val="24"/>
                <w:szCs w:val="24"/>
                <w:lang w:val="en-US"/>
              </w:rPr>
            </w:pPr>
          </w:p>
        </w:tc>
      </w:tr>
      <w:tr w:rsidR="00AD395C" w:rsidRPr="00A004ED" w:rsidTr="00A03A4E">
        <w:trPr>
          <w:cantSplit/>
          <w:trHeight w:val="201"/>
        </w:trPr>
        <w:tc>
          <w:tcPr>
            <w:tcW w:w="5320" w:type="dxa"/>
          </w:tcPr>
          <w:p w:rsidR="00AD395C" w:rsidRPr="00A004ED" w:rsidRDefault="00AD395C" w:rsidP="00AD395C">
            <w:pPr>
              <w:spacing w:after="0"/>
              <w:ind w:right="-108"/>
              <w:jc w:val="both"/>
              <w:rPr>
                <w:rFonts w:ascii="Times New Roman" w:hAnsi="Times New Roman"/>
                <w:sz w:val="24"/>
                <w:szCs w:val="24"/>
              </w:rPr>
            </w:pPr>
            <w:r w:rsidRPr="00A004ED">
              <w:rPr>
                <w:rFonts w:ascii="Times New Roman" w:hAnsi="Times New Roman"/>
                <w:sz w:val="24"/>
                <w:szCs w:val="24"/>
              </w:rPr>
              <w:t>Специальная физическая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134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r>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r>
              <w:rPr>
                <w:rFonts w:ascii="Times New Roman" w:hAnsi="Times New Roman"/>
                <w:sz w:val="24"/>
                <w:szCs w:val="24"/>
              </w:rPr>
              <w:t>1</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r>
              <w:rPr>
                <w:rFonts w:ascii="Times New Roman" w:hAnsi="Times New Roman"/>
                <w:sz w:val="24"/>
                <w:szCs w:val="24"/>
              </w:rPr>
              <w:t>5</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r>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r>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15</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r>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r w:rsidR="00507755">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r>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r>
              <w:rPr>
                <w:rFonts w:ascii="Times New Roman" w:hAnsi="Times New Roman"/>
                <w:sz w:val="24"/>
                <w:szCs w:val="24"/>
              </w:rPr>
              <w:t>4</w:t>
            </w:r>
          </w:p>
        </w:tc>
        <w:tc>
          <w:tcPr>
            <w:tcW w:w="708" w:type="dxa"/>
          </w:tcPr>
          <w:p w:rsidR="00AD395C" w:rsidRPr="007C37B7" w:rsidRDefault="00AD395C" w:rsidP="00AD395C">
            <w:pPr>
              <w:spacing w:after="0"/>
              <w:jc w:val="both"/>
              <w:rPr>
                <w:rFonts w:ascii="Times New Roman" w:hAnsi="Times New Roman"/>
                <w:sz w:val="24"/>
                <w:szCs w:val="24"/>
              </w:rPr>
            </w:pPr>
          </w:p>
        </w:tc>
        <w:tc>
          <w:tcPr>
            <w:tcW w:w="567" w:type="dxa"/>
          </w:tcPr>
          <w:p w:rsidR="00AD395C" w:rsidRPr="00CB512C" w:rsidRDefault="00AD395C" w:rsidP="00AD395C">
            <w:pPr>
              <w:spacing w:after="0"/>
              <w:jc w:val="both"/>
              <w:rPr>
                <w:rFonts w:ascii="Times New Roman" w:hAnsi="Times New Roman"/>
                <w:color w:val="FF0000"/>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Технико-тактическая подготовка</w:t>
            </w:r>
          </w:p>
        </w:tc>
        <w:tc>
          <w:tcPr>
            <w:tcW w:w="709" w:type="dxa"/>
          </w:tcPr>
          <w:p w:rsidR="00AD395C" w:rsidRPr="002C7FF3" w:rsidRDefault="00AD395C" w:rsidP="00AD395C">
            <w:pPr>
              <w:spacing w:after="0"/>
              <w:jc w:val="both"/>
              <w:rPr>
                <w:rFonts w:ascii="Times New Roman" w:hAnsi="Times New Roman"/>
                <w:sz w:val="24"/>
                <w:szCs w:val="24"/>
              </w:rPr>
            </w:pPr>
            <w:r w:rsidRPr="002C7FF3">
              <w:rPr>
                <w:rFonts w:ascii="Times New Roman" w:hAnsi="Times New Roman"/>
                <w:sz w:val="24"/>
                <w:szCs w:val="24"/>
              </w:rPr>
              <w:t>38</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5</w:t>
            </w:r>
          </w:p>
        </w:tc>
        <w:tc>
          <w:tcPr>
            <w:tcW w:w="708" w:type="dxa"/>
          </w:tcPr>
          <w:p w:rsidR="00AD395C" w:rsidRPr="00A004ED" w:rsidRDefault="00AD395C" w:rsidP="00AD395C">
            <w:pPr>
              <w:spacing w:after="0"/>
              <w:jc w:val="both"/>
              <w:rPr>
                <w:rFonts w:ascii="Times New Roman" w:hAnsi="Times New Roman"/>
                <w:sz w:val="24"/>
                <w:szCs w:val="24"/>
                <w:lang w:val="en-US"/>
              </w:rPr>
            </w:pPr>
          </w:p>
        </w:tc>
        <w:tc>
          <w:tcPr>
            <w:tcW w:w="567" w:type="dxa"/>
          </w:tcPr>
          <w:p w:rsidR="00AD395C" w:rsidRPr="002C7FF3" w:rsidRDefault="00596B57" w:rsidP="00AD395C">
            <w:pPr>
              <w:spacing w:after="0"/>
              <w:jc w:val="both"/>
              <w:rPr>
                <w:rFonts w:ascii="Times New Roman" w:hAnsi="Times New Roman"/>
                <w:sz w:val="24"/>
                <w:szCs w:val="24"/>
              </w:rPr>
            </w:pPr>
            <w:r w:rsidRPr="002C7FF3">
              <w:rPr>
                <w:rFonts w:ascii="Times New Roman" w:hAnsi="Times New Roman"/>
                <w:sz w:val="24"/>
                <w:szCs w:val="24"/>
              </w:rPr>
              <w:t>2</w:t>
            </w:r>
          </w:p>
        </w:tc>
      </w:tr>
      <w:tr w:rsidR="00AD395C" w:rsidRPr="00A004ED" w:rsidTr="00A03A4E">
        <w:trPr>
          <w:cantSplit/>
          <w:trHeight w:val="201"/>
        </w:trPr>
        <w:tc>
          <w:tcPr>
            <w:tcW w:w="5320" w:type="dxa"/>
          </w:tcPr>
          <w:p w:rsidR="00AD395C" w:rsidRPr="00A004ED" w:rsidRDefault="005011A6" w:rsidP="00AD395C">
            <w:pPr>
              <w:spacing w:after="0"/>
              <w:jc w:val="both"/>
              <w:rPr>
                <w:rFonts w:ascii="Times New Roman" w:hAnsi="Times New Roman"/>
                <w:sz w:val="24"/>
                <w:szCs w:val="24"/>
              </w:rPr>
            </w:pPr>
            <w:r>
              <w:rPr>
                <w:rFonts w:ascii="Times New Roman" w:hAnsi="Times New Roman"/>
                <w:sz w:val="24"/>
                <w:szCs w:val="24"/>
              </w:rPr>
              <w:t>Соревновательная деятельность</w:t>
            </w:r>
          </w:p>
        </w:tc>
        <w:tc>
          <w:tcPr>
            <w:tcW w:w="709" w:type="dxa"/>
          </w:tcPr>
          <w:p w:rsidR="00AD395C" w:rsidRPr="002C7FF3" w:rsidRDefault="00AD395C" w:rsidP="00AD395C">
            <w:pPr>
              <w:spacing w:after="0"/>
              <w:jc w:val="both"/>
              <w:rPr>
                <w:rFonts w:ascii="Times New Roman" w:hAnsi="Times New Roman"/>
                <w:sz w:val="24"/>
                <w:szCs w:val="24"/>
              </w:rPr>
            </w:pPr>
            <w:r w:rsidRPr="002C7FF3">
              <w:rPr>
                <w:rFonts w:ascii="Times New Roman" w:hAnsi="Times New Roman"/>
                <w:sz w:val="24"/>
                <w:szCs w:val="24"/>
              </w:rPr>
              <w:t>1</w:t>
            </w:r>
            <w:r w:rsidR="00CB512C" w:rsidRPr="002C7FF3">
              <w:rPr>
                <w:rFonts w:ascii="Times New Roman" w:hAnsi="Times New Roman"/>
                <w:sz w:val="24"/>
                <w:szCs w:val="24"/>
              </w:rPr>
              <w:t>6</w:t>
            </w:r>
          </w:p>
        </w:tc>
        <w:tc>
          <w:tcPr>
            <w:tcW w:w="709" w:type="dxa"/>
          </w:tcPr>
          <w:p w:rsidR="00AD395C" w:rsidRPr="00A004ED" w:rsidRDefault="002C7FF3"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2C7FF3"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507755" w:rsidP="00AD395C">
            <w:pPr>
              <w:spacing w:after="0"/>
              <w:jc w:val="both"/>
              <w:rPr>
                <w:rFonts w:ascii="Times New Roman" w:hAnsi="Times New Roman"/>
                <w:sz w:val="24"/>
                <w:szCs w:val="24"/>
              </w:rPr>
            </w:pPr>
            <w:r>
              <w:rPr>
                <w:rFonts w:ascii="Times New Roman" w:hAnsi="Times New Roman"/>
                <w:sz w:val="24"/>
                <w:szCs w:val="24"/>
              </w:rPr>
              <w:t>5</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Психологическая подготовка</w:t>
            </w:r>
          </w:p>
        </w:tc>
        <w:tc>
          <w:tcPr>
            <w:tcW w:w="709" w:type="dxa"/>
          </w:tcPr>
          <w:p w:rsidR="00AD395C" w:rsidRPr="002C7FF3" w:rsidRDefault="00AD395C" w:rsidP="00AD395C">
            <w:pPr>
              <w:spacing w:after="0"/>
              <w:jc w:val="both"/>
              <w:rPr>
                <w:rFonts w:ascii="Times New Roman" w:hAnsi="Times New Roman"/>
                <w:sz w:val="24"/>
                <w:szCs w:val="24"/>
                <w:lang w:val="en-US"/>
              </w:rPr>
            </w:pPr>
            <w:r w:rsidRPr="002C7FF3">
              <w:rPr>
                <w:rFonts w:ascii="Times New Roman" w:hAnsi="Times New Roman"/>
                <w:sz w:val="24"/>
                <w:szCs w:val="24"/>
              </w:rPr>
              <w:t>1</w:t>
            </w:r>
            <w:r w:rsidRPr="002C7FF3">
              <w:rPr>
                <w:rFonts w:ascii="Times New Roman" w:hAnsi="Times New Roman"/>
                <w:sz w:val="24"/>
                <w:szCs w:val="24"/>
                <w:lang w:val="en-US"/>
              </w:rPr>
              <w:t>2</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9" w:type="dxa"/>
          </w:tcPr>
          <w:p w:rsidR="00AD395C" w:rsidRPr="00A004ED" w:rsidRDefault="002C7FF3"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8" w:type="dxa"/>
          </w:tcPr>
          <w:p w:rsidR="00AD395C" w:rsidRPr="00A004ED" w:rsidRDefault="00AD395C" w:rsidP="00AD395C">
            <w:pPr>
              <w:spacing w:after="0"/>
              <w:jc w:val="both"/>
              <w:rPr>
                <w:rFonts w:ascii="Times New Roman" w:hAnsi="Times New Roman"/>
                <w:sz w:val="24"/>
                <w:szCs w:val="24"/>
                <w:lang w:val="en-US"/>
              </w:rPr>
            </w:pPr>
          </w:p>
        </w:tc>
        <w:tc>
          <w:tcPr>
            <w:tcW w:w="567" w:type="dxa"/>
          </w:tcPr>
          <w:p w:rsidR="00AD395C" w:rsidRPr="00CB512C"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Педагогический и медицинский контроль</w:t>
            </w:r>
          </w:p>
        </w:tc>
        <w:tc>
          <w:tcPr>
            <w:tcW w:w="709" w:type="dxa"/>
          </w:tcPr>
          <w:p w:rsidR="00AD395C" w:rsidRPr="002C7FF3" w:rsidRDefault="00AD395C" w:rsidP="00AD395C">
            <w:pPr>
              <w:spacing w:after="0"/>
              <w:jc w:val="both"/>
              <w:rPr>
                <w:rFonts w:ascii="Times New Roman" w:hAnsi="Times New Roman"/>
                <w:sz w:val="24"/>
                <w:szCs w:val="24"/>
              </w:rPr>
            </w:pPr>
            <w:r w:rsidRPr="002C7FF3">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r>
      <w:tr w:rsidR="00CB512C" w:rsidRPr="00A004ED" w:rsidTr="00A03A4E">
        <w:trPr>
          <w:cantSplit/>
          <w:trHeight w:val="201"/>
        </w:trPr>
        <w:tc>
          <w:tcPr>
            <w:tcW w:w="5320" w:type="dxa"/>
          </w:tcPr>
          <w:p w:rsidR="00CB512C" w:rsidRPr="00A004ED" w:rsidRDefault="00CB512C" w:rsidP="00AD395C">
            <w:pPr>
              <w:spacing w:after="0"/>
              <w:jc w:val="both"/>
              <w:rPr>
                <w:rFonts w:ascii="Times New Roman" w:hAnsi="Times New Roman"/>
                <w:sz w:val="24"/>
                <w:szCs w:val="24"/>
              </w:rPr>
            </w:pPr>
            <w:r>
              <w:rPr>
                <w:rFonts w:ascii="Times New Roman" w:hAnsi="Times New Roman"/>
                <w:sz w:val="24"/>
                <w:szCs w:val="24"/>
              </w:rPr>
              <w:t>Восстановительные мероприятия</w:t>
            </w:r>
          </w:p>
        </w:tc>
        <w:tc>
          <w:tcPr>
            <w:tcW w:w="709" w:type="dxa"/>
          </w:tcPr>
          <w:p w:rsidR="00CB512C" w:rsidRPr="002C7FF3" w:rsidRDefault="00CB512C" w:rsidP="00AD395C">
            <w:pPr>
              <w:spacing w:after="0"/>
              <w:jc w:val="both"/>
              <w:rPr>
                <w:rFonts w:ascii="Times New Roman" w:hAnsi="Times New Roman"/>
                <w:sz w:val="24"/>
                <w:szCs w:val="24"/>
              </w:rPr>
            </w:pPr>
            <w:r w:rsidRPr="002C7FF3">
              <w:rPr>
                <w:rFonts w:ascii="Times New Roman" w:hAnsi="Times New Roman"/>
                <w:sz w:val="24"/>
                <w:szCs w:val="24"/>
              </w:rPr>
              <w:t>17</w:t>
            </w:r>
          </w:p>
        </w:tc>
        <w:tc>
          <w:tcPr>
            <w:tcW w:w="709" w:type="dxa"/>
          </w:tcPr>
          <w:p w:rsidR="00CB512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CB512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8" w:type="dxa"/>
          </w:tcPr>
          <w:p w:rsidR="00CB512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CB512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CB512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CB512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8" w:type="dxa"/>
          </w:tcPr>
          <w:p w:rsidR="00CB512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CB512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CB512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CB512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8" w:type="dxa"/>
          </w:tcPr>
          <w:p w:rsidR="00CB512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567" w:type="dxa"/>
          </w:tcPr>
          <w:p w:rsidR="00CB512C" w:rsidRPr="00A004ED" w:rsidRDefault="00507755" w:rsidP="00AD395C">
            <w:pPr>
              <w:spacing w:after="0"/>
              <w:jc w:val="both"/>
              <w:rPr>
                <w:rFonts w:ascii="Times New Roman" w:hAnsi="Times New Roman"/>
                <w:sz w:val="24"/>
                <w:szCs w:val="24"/>
              </w:rPr>
            </w:pPr>
            <w:r>
              <w:rPr>
                <w:rFonts w:ascii="Times New Roman" w:hAnsi="Times New Roman"/>
                <w:sz w:val="24"/>
                <w:szCs w:val="24"/>
              </w:rPr>
              <w:t>6</w:t>
            </w: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 xml:space="preserve">Занятия по индивидуальному плану </w:t>
            </w:r>
          </w:p>
        </w:tc>
        <w:tc>
          <w:tcPr>
            <w:tcW w:w="709" w:type="dxa"/>
          </w:tcPr>
          <w:p w:rsidR="00AD395C" w:rsidRPr="002C7FF3" w:rsidRDefault="00CB512C" w:rsidP="00AD395C">
            <w:pPr>
              <w:spacing w:after="0"/>
              <w:jc w:val="both"/>
              <w:rPr>
                <w:rFonts w:ascii="Times New Roman" w:hAnsi="Times New Roman"/>
                <w:sz w:val="24"/>
                <w:szCs w:val="24"/>
              </w:rPr>
            </w:pPr>
            <w:r w:rsidRPr="002C7FF3">
              <w:rPr>
                <w:rFonts w:ascii="Times New Roman" w:hAnsi="Times New Roman"/>
                <w:sz w:val="24"/>
                <w:szCs w:val="24"/>
              </w:rPr>
              <w:t>40</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CB512C" w:rsidP="00AD395C">
            <w:pPr>
              <w:spacing w:after="0"/>
              <w:jc w:val="both"/>
              <w:rPr>
                <w:rFonts w:ascii="Times New Roman" w:hAnsi="Times New Roman"/>
                <w:sz w:val="24"/>
                <w:szCs w:val="24"/>
              </w:rPr>
            </w:pPr>
            <w:r>
              <w:rPr>
                <w:rFonts w:ascii="Times New Roman" w:hAnsi="Times New Roman"/>
                <w:sz w:val="24"/>
                <w:szCs w:val="24"/>
              </w:rPr>
              <w:t>20</w:t>
            </w:r>
          </w:p>
        </w:tc>
        <w:tc>
          <w:tcPr>
            <w:tcW w:w="567" w:type="dxa"/>
          </w:tcPr>
          <w:p w:rsidR="00AD395C" w:rsidRPr="00A004ED" w:rsidRDefault="00CB512C" w:rsidP="00AD395C">
            <w:pPr>
              <w:spacing w:after="0"/>
              <w:jc w:val="both"/>
              <w:rPr>
                <w:rFonts w:ascii="Times New Roman" w:hAnsi="Times New Roman"/>
                <w:sz w:val="24"/>
                <w:szCs w:val="24"/>
              </w:rPr>
            </w:pPr>
            <w:r>
              <w:rPr>
                <w:rFonts w:ascii="Times New Roman" w:hAnsi="Times New Roman"/>
                <w:sz w:val="24"/>
                <w:szCs w:val="24"/>
              </w:rPr>
              <w:t>20</w:t>
            </w:r>
          </w:p>
        </w:tc>
      </w:tr>
      <w:tr w:rsidR="00CB512C" w:rsidRPr="00A004ED" w:rsidTr="00A03A4E">
        <w:trPr>
          <w:cantSplit/>
          <w:trHeight w:val="201"/>
        </w:trPr>
        <w:tc>
          <w:tcPr>
            <w:tcW w:w="5320" w:type="dxa"/>
          </w:tcPr>
          <w:p w:rsidR="00CB512C" w:rsidRPr="00A004ED" w:rsidRDefault="00CB512C" w:rsidP="00AD395C">
            <w:pPr>
              <w:spacing w:after="0"/>
              <w:jc w:val="both"/>
              <w:rPr>
                <w:rFonts w:ascii="Times New Roman" w:hAnsi="Times New Roman"/>
                <w:sz w:val="24"/>
                <w:szCs w:val="24"/>
              </w:rPr>
            </w:pPr>
            <w:r>
              <w:rPr>
                <w:rFonts w:ascii="Times New Roman" w:hAnsi="Times New Roman"/>
                <w:sz w:val="24"/>
                <w:szCs w:val="24"/>
              </w:rPr>
              <w:t>Аттестация</w:t>
            </w:r>
          </w:p>
        </w:tc>
        <w:tc>
          <w:tcPr>
            <w:tcW w:w="709" w:type="dxa"/>
          </w:tcPr>
          <w:p w:rsidR="00CB512C" w:rsidRDefault="00CB512C"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CB512C" w:rsidRPr="00A004ED" w:rsidRDefault="00CB512C"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B512C" w:rsidRPr="00A004ED" w:rsidRDefault="00CB512C" w:rsidP="00AD395C">
            <w:pPr>
              <w:spacing w:after="0"/>
              <w:jc w:val="both"/>
              <w:rPr>
                <w:rFonts w:ascii="Times New Roman" w:hAnsi="Times New Roman"/>
                <w:sz w:val="24"/>
                <w:szCs w:val="24"/>
              </w:rPr>
            </w:pPr>
          </w:p>
        </w:tc>
        <w:tc>
          <w:tcPr>
            <w:tcW w:w="708" w:type="dxa"/>
          </w:tcPr>
          <w:p w:rsidR="00CB512C" w:rsidRPr="00A004ED" w:rsidRDefault="00CB512C" w:rsidP="00AD395C">
            <w:pPr>
              <w:spacing w:after="0"/>
              <w:jc w:val="both"/>
              <w:rPr>
                <w:rFonts w:ascii="Times New Roman" w:hAnsi="Times New Roman"/>
                <w:sz w:val="24"/>
                <w:szCs w:val="24"/>
              </w:rPr>
            </w:pPr>
          </w:p>
        </w:tc>
        <w:tc>
          <w:tcPr>
            <w:tcW w:w="709" w:type="dxa"/>
          </w:tcPr>
          <w:p w:rsidR="00CB512C" w:rsidRPr="00A004ED" w:rsidRDefault="00CB512C" w:rsidP="00AD395C">
            <w:pPr>
              <w:spacing w:after="0"/>
              <w:jc w:val="both"/>
              <w:rPr>
                <w:rFonts w:ascii="Times New Roman" w:hAnsi="Times New Roman"/>
                <w:sz w:val="24"/>
                <w:szCs w:val="24"/>
              </w:rPr>
            </w:pPr>
          </w:p>
        </w:tc>
        <w:tc>
          <w:tcPr>
            <w:tcW w:w="709" w:type="dxa"/>
          </w:tcPr>
          <w:p w:rsidR="00CB512C" w:rsidRPr="00A004ED" w:rsidRDefault="00CB512C" w:rsidP="00AD395C">
            <w:pPr>
              <w:spacing w:after="0"/>
              <w:jc w:val="both"/>
              <w:rPr>
                <w:rFonts w:ascii="Times New Roman" w:hAnsi="Times New Roman"/>
                <w:sz w:val="24"/>
                <w:szCs w:val="24"/>
              </w:rPr>
            </w:pPr>
          </w:p>
        </w:tc>
        <w:tc>
          <w:tcPr>
            <w:tcW w:w="709" w:type="dxa"/>
          </w:tcPr>
          <w:p w:rsidR="00CB512C" w:rsidRPr="00A004ED" w:rsidRDefault="00CB512C" w:rsidP="00AD395C">
            <w:pPr>
              <w:spacing w:after="0"/>
              <w:jc w:val="both"/>
              <w:rPr>
                <w:rFonts w:ascii="Times New Roman" w:hAnsi="Times New Roman"/>
                <w:sz w:val="24"/>
                <w:szCs w:val="24"/>
              </w:rPr>
            </w:pPr>
          </w:p>
        </w:tc>
        <w:tc>
          <w:tcPr>
            <w:tcW w:w="708" w:type="dxa"/>
          </w:tcPr>
          <w:p w:rsidR="00CB512C" w:rsidRPr="00A004ED" w:rsidRDefault="00CB512C" w:rsidP="00AD395C">
            <w:pPr>
              <w:spacing w:after="0"/>
              <w:jc w:val="both"/>
              <w:rPr>
                <w:rFonts w:ascii="Times New Roman" w:hAnsi="Times New Roman"/>
                <w:sz w:val="24"/>
                <w:szCs w:val="24"/>
              </w:rPr>
            </w:pPr>
          </w:p>
        </w:tc>
        <w:tc>
          <w:tcPr>
            <w:tcW w:w="709" w:type="dxa"/>
          </w:tcPr>
          <w:p w:rsidR="00CB512C" w:rsidRPr="00A004ED" w:rsidRDefault="00CB512C" w:rsidP="00AD395C">
            <w:pPr>
              <w:spacing w:after="0"/>
              <w:jc w:val="both"/>
              <w:rPr>
                <w:rFonts w:ascii="Times New Roman" w:hAnsi="Times New Roman"/>
                <w:sz w:val="24"/>
                <w:szCs w:val="24"/>
              </w:rPr>
            </w:pPr>
          </w:p>
        </w:tc>
        <w:tc>
          <w:tcPr>
            <w:tcW w:w="709" w:type="dxa"/>
          </w:tcPr>
          <w:p w:rsidR="00CB512C" w:rsidRPr="00A004ED" w:rsidRDefault="00CB512C"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B512C" w:rsidRPr="00A004ED" w:rsidRDefault="00CB512C" w:rsidP="00AD395C">
            <w:pPr>
              <w:spacing w:after="0"/>
              <w:jc w:val="both"/>
              <w:rPr>
                <w:rFonts w:ascii="Times New Roman" w:hAnsi="Times New Roman"/>
                <w:sz w:val="24"/>
                <w:szCs w:val="24"/>
              </w:rPr>
            </w:pPr>
          </w:p>
        </w:tc>
        <w:tc>
          <w:tcPr>
            <w:tcW w:w="708" w:type="dxa"/>
          </w:tcPr>
          <w:p w:rsidR="00CB512C" w:rsidRPr="00A004ED" w:rsidRDefault="00CB512C" w:rsidP="00AD395C">
            <w:pPr>
              <w:spacing w:after="0"/>
              <w:jc w:val="both"/>
              <w:rPr>
                <w:rFonts w:ascii="Times New Roman" w:hAnsi="Times New Roman"/>
                <w:sz w:val="24"/>
                <w:szCs w:val="24"/>
              </w:rPr>
            </w:pPr>
          </w:p>
        </w:tc>
        <w:tc>
          <w:tcPr>
            <w:tcW w:w="567" w:type="dxa"/>
          </w:tcPr>
          <w:p w:rsidR="00CB512C" w:rsidRPr="00A004ED" w:rsidRDefault="00CB512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4. Использование средств других видов спорта и подвижные игры</w:t>
            </w:r>
          </w:p>
        </w:tc>
        <w:tc>
          <w:tcPr>
            <w:tcW w:w="709" w:type="dxa"/>
          </w:tcPr>
          <w:p w:rsidR="00AD395C" w:rsidRPr="00A004ED" w:rsidRDefault="00CB512C" w:rsidP="00AD395C">
            <w:pPr>
              <w:spacing w:after="0"/>
              <w:jc w:val="both"/>
              <w:rPr>
                <w:rFonts w:ascii="Times New Roman" w:hAnsi="Times New Roman"/>
                <w:sz w:val="24"/>
                <w:szCs w:val="24"/>
              </w:rPr>
            </w:pPr>
            <w:r>
              <w:rPr>
                <w:rFonts w:ascii="Times New Roman" w:hAnsi="Times New Roman"/>
                <w:sz w:val="24"/>
                <w:szCs w:val="24"/>
              </w:rPr>
              <w:t>16</w:t>
            </w:r>
          </w:p>
        </w:tc>
        <w:tc>
          <w:tcPr>
            <w:tcW w:w="709"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AD395C" w:rsidRPr="00A004ED" w:rsidRDefault="00CB512C"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8"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1</w:t>
            </w: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596B57" w:rsidP="00AD395C">
            <w:pPr>
              <w:spacing w:after="0"/>
              <w:jc w:val="both"/>
              <w:rPr>
                <w:rFonts w:ascii="Times New Roman" w:hAnsi="Times New Roman"/>
                <w:sz w:val="24"/>
                <w:szCs w:val="24"/>
              </w:rPr>
            </w:pPr>
            <w:r>
              <w:rPr>
                <w:rFonts w:ascii="Times New Roman" w:hAnsi="Times New Roman"/>
                <w:sz w:val="24"/>
                <w:szCs w:val="24"/>
              </w:rPr>
              <w:t>4</w:t>
            </w: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 xml:space="preserve">                            ВСЕГО часов:</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bCs/>
                <w:sz w:val="24"/>
                <w:szCs w:val="24"/>
              </w:rPr>
              <w:t>468</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c>
          <w:tcPr>
            <w:tcW w:w="567"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39</w:t>
            </w:r>
          </w:p>
        </w:tc>
      </w:tr>
      <w:tr w:rsidR="002A6533" w:rsidRPr="00A004ED" w:rsidTr="00A03A4E">
        <w:trPr>
          <w:cantSplit/>
          <w:trHeight w:val="201"/>
        </w:trPr>
        <w:tc>
          <w:tcPr>
            <w:tcW w:w="5320" w:type="dxa"/>
          </w:tcPr>
          <w:p w:rsidR="002A6533" w:rsidRDefault="002A6533" w:rsidP="002C7FF3">
            <w:pPr>
              <w:spacing w:after="0"/>
              <w:jc w:val="both"/>
              <w:rPr>
                <w:rFonts w:ascii="Times New Roman" w:hAnsi="Times New Roman"/>
                <w:sz w:val="24"/>
                <w:szCs w:val="24"/>
              </w:rPr>
            </w:pPr>
            <w:r>
              <w:rPr>
                <w:rFonts w:ascii="Times New Roman" w:hAnsi="Times New Roman"/>
                <w:sz w:val="24"/>
                <w:szCs w:val="24"/>
              </w:rPr>
              <w:t>Участие в проектах по продвижению ВФСК ГТО</w:t>
            </w:r>
          </w:p>
        </w:tc>
        <w:tc>
          <w:tcPr>
            <w:tcW w:w="709" w:type="dxa"/>
          </w:tcPr>
          <w:p w:rsidR="002A6533" w:rsidRPr="005011A6" w:rsidRDefault="002A6533" w:rsidP="003E6A37">
            <w:pPr>
              <w:spacing w:after="0"/>
              <w:jc w:val="both"/>
              <w:rPr>
                <w:rFonts w:ascii="Times New Roman" w:hAnsi="Times New Roman"/>
                <w:sz w:val="24"/>
                <w:szCs w:val="24"/>
              </w:rPr>
            </w:pPr>
            <w:r>
              <w:rPr>
                <w:rFonts w:ascii="Times New Roman" w:hAnsi="Times New Roman"/>
                <w:sz w:val="24"/>
                <w:szCs w:val="24"/>
              </w:rPr>
              <w:t>2</w:t>
            </w:r>
          </w:p>
        </w:tc>
        <w:tc>
          <w:tcPr>
            <w:tcW w:w="709" w:type="dxa"/>
          </w:tcPr>
          <w:p w:rsidR="002A6533" w:rsidRDefault="002A6533" w:rsidP="003E6A37"/>
        </w:tc>
        <w:tc>
          <w:tcPr>
            <w:tcW w:w="709" w:type="dxa"/>
          </w:tcPr>
          <w:p w:rsidR="002A6533" w:rsidRDefault="002A6533" w:rsidP="003E6A37"/>
        </w:tc>
        <w:tc>
          <w:tcPr>
            <w:tcW w:w="708" w:type="dxa"/>
          </w:tcPr>
          <w:p w:rsidR="002A6533" w:rsidRDefault="002A6533" w:rsidP="003E6A37"/>
        </w:tc>
        <w:tc>
          <w:tcPr>
            <w:tcW w:w="709" w:type="dxa"/>
          </w:tcPr>
          <w:p w:rsidR="002A6533" w:rsidRDefault="002A6533" w:rsidP="003E6A37"/>
        </w:tc>
        <w:tc>
          <w:tcPr>
            <w:tcW w:w="709" w:type="dxa"/>
          </w:tcPr>
          <w:p w:rsidR="002A6533" w:rsidRDefault="002C7FF3" w:rsidP="003E6A37">
            <w:r>
              <w:t>2</w:t>
            </w:r>
          </w:p>
        </w:tc>
        <w:tc>
          <w:tcPr>
            <w:tcW w:w="709" w:type="dxa"/>
          </w:tcPr>
          <w:p w:rsidR="002A6533" w:rsidRDefault="002A6533" w:rsidP="003E6A37"/>
        </w:tc>
        <w:tc>
          <w:tcPr>
            <w:tcW w:w="708" w:type="dxa"/>
          </w:tcPr>
          <w:p w:rsidR="002A6533" w:rsidRDefault="002A6533" w:rsidP="003E6A37"/>
        </w:tc>
        <w:tc>
          <w:tcPr>
            <w:tcW w:w="709" w:type="dxa"/>
          </w:tcPr>
          <w:p w:rsidR="002A6533" w:rsidRDefault="002A6533" w:rsidP="003E6A37"/>
        </w:tc>
        <w:tc>
          <w:tcPr>
            <w:tcW w:w="709" w:type="dxa"/>
          </w:tcPr>
          <w:p w:rsidR="002A6533" w:rsidRDefault="002A6533" w:rsidP="003E6A37"/>
        </w:tc>
        <w:tc>
          <w:tcPr>
            <w:tcW w:w="709" w:type="dxa"/>
          </w:tcPr>
          <w:p w:rsidR="002A6533" w:rsidRDefault="002A6533" w:rsidP="003E6A37"/>
        </w:tc>
        <w:tc>
          <w:tcPr>
            <w:tcW w:w="708" w:type="dxa"/>
          </w:tcPr>
          <w:p w:rsidR="002A6533" w:rsidRPr="005011A6" w:rsidRDefault="002A6533" w:rsidP="003E6A37">
            <w:pPr>
              <w:spacing w:after="0"/>
              <w:jc w:val="both"/>
              <w:rPr>
                <w:rFonts w:ascii="Times New Roman" w:hAnsi="Times New Roman"/>
                <w:sz w:val="24"/>
                <w:szCs w:val="24"/>
              </w:rPr>
            </w:pPr>
          </w:p>
        </w:tc>
        <w:tc>
          <w:tcPr>
            <w:tcW w:w="567" w:type="dxa"/>
          </w:tcPr>
          <w:p w:rsidR="002A6533" w:rsidRPr="005011A6" w:rsidRDefault="002A6533" w:rsidP="003E6A37">
            <w:pPr>
              <w:spacing w:after="0"/>
              <w:jc w:val="both"/>
              <w:rPr>
                <w:rFonts w:ascii="Times New Roman" w:hAnsi="Times New Roman"/>
                <w:sz w:val="24"/>
                <w:szCs w:val="24"/>
              </w:rPr>
            </w:pPr>
          </w:p>
        </w:tc>
      </w:tr>
      <w:tr w:rsidR="002A6533" w:rsidRPr="00A004ED" w:rsidTr="00A03A4E">
        <w:trPr>
          <w:cantSplit/>
          <w:trHeight w:val="201"/>
        </w:trPr>
        <w:tc>
          <w:tcPr>
            <w:tcW w:w="5320" w:type="dxa"/>
          </w:tcPr>
          <w:p w:rsidR="002A6533" w:rsidRDefault="002A6533" w:rsidP="002C7FF3">
            <w:pPr>
              <w:spacing w:after="0"/>
              <w:jc w:val="both"/>
              <w:rPr>
                <w:rFonts w:ascii="Times New Roman" w:hAnsi="Times New Roman"/>
                <w:sz w:val="24"/>
                <w:szCs w:val="24"/>
              </w:rPr>
            </w:pPr>
            <w:r>
              <w:rPr>
                <w:rFonts w:ascii="Times New Roman" w:hAnsi="Times New Roman"/>
                <w:sz w:val="24"/>
                <w:szCs w:val="24"/>
              </w:rPr>
              <w:t>Участие во всероссийских акциях</w:t>
            </w:r>
          </w:p>
        </w:tc>
        <w:tc>
          <w:tcPr>
            <w:tcW w:w="709" w:type="dxa"/>
          </w:tcPr>
          <w:p w:rsidR="002A6533" w:rsidRPr="005011A6" w:rsidRDefault="002A6533" w:rsidP="003E6A37">
            <w:pPr>
              <w:spacing w:after="0"/>
              <w:jc w:val="both"/>
              <w:rPr>
                <w:rFonts w:ascii="Times New Roman" w:hAnsi="Times New Roman"/>
                <w:sz w:val="24"/>
                <w:szCs w:val="24"/>
              </w:rPr>
            </w:pPr>
            <w:r>
              <w:rPr>
                <w:rFonts w:ascii="Times New Roman" w:hAnsi="Times New Roman"/>
                <w:sz w:val="24"/>
                <w:szCs w:val="24"/>
              </w:rPr>
              <w:t>14</w:t>
            </w:r>
          </w:p>
        </w:tc>
        <w:tc>
          <w:tcPr>
            <w:tcW w:w="709" w:type="dxa"/>
          </w:tcPr>
          <w:p w:rsidR="002A6533" w:rsidRPr="005011A6" w:rsidRDefault="002A6533" w:rsidP="003E6A37">
            <w:pPr>
              <w:spacing w:after="0"/>
              <w:jc w:val="both"/>
              <w:rPr>
                <w:rFonts w:ascii="Times New Roman" w:hAnsi="Times New Roman"/>
                <w:sz w:val="24"/>
                <w:szCs w:val="24"/>
              </w:rPr>
            </w:pPr>
          </w:p>
        </w:tc>
        <w:tc>
          <w:tcPr>
            <w:tcW w:w="709" w:type="dxa"/>
          </w:tcPr>
          <w:p w:rsidR="002A6533" w:rsidRPr="005011A6" w:rsidRDefault="002C7FF3" w:rsidP="003E6A37">
            <w:pPr>
              <w:spacing w:after="0"/>
              <w:jc w:val="both"/>
              <w:rPr>
                <w:rFonts w:ascii="Times New Roman" w:hAnsi="Times New Roman"/>
                <w:sz w:val="24"/>
                <w:szCs w:val="24"/>
              </w:rPr>
            </w:pPr>
            <w:r>
              <w:rPr>
                <w:rFonts w:ascii="Times New Roman" w:hAnsi="Times New Roman"/>
                <w:sz w:val="24"/>
                <w:szCs w:val="24"/>
              </w:rPr>
              <w:t>4</w:t>
            </w:r>
          </w:p>
        </w:tc>
        <w:tc>
          <w:tcPr>
            <w:tcW w:w="708" w:type="dxa"/>
          </w:tcPr>
          <w:p w:rsidR="002A6533" w:rsidRPr="005011A6" w:rsidRDefault="002A6533" w:rsidP="003E6A37">
            <w:pPr>
              <w:spacing w:after="0"/>
              <w:jc w:val="both"/>
              <w:rPr>
                <w:rFonts w:ascii="Times New Roman" w:hAnsi="Times New Roman"/>
                <w:sz w:val="24"/>
                <w:szCs w:val="24"/>
              </w:rPr>
            </w:pPr>
          </w:p>
        </w:tc>
        <w:tc>
          <w:tcPr>
            <w:tcW w:w="709" w:type="dxa"/>
          </w:tcPr>
          <w:p w:rsidR="002A6533" w:rsidRPr="005011A6" w:rsidRDefault="002C7FF3" w:rsidP="003E6A37">
            <w:pPr>
              <w:spacing w:after="0"/>
              <w:jc w:val="both"/>
              <w:rPr>
                <w:rFonts w:ascii="Times New Roman" w:hAnsi="Times New Roman"/>
                <w:sz w:val="24"/>
                <w:szCs w:val="24"/>
              </w:rPr>
            </w:pPr>
            <w:r>
              <w:rPr>
                <w:rFonts w:ascii="Times New Roman" w:hAnsi="Times New Roman"/>
                <w:sz w:val="24"/>
                <w:szCs w:val="24"/>
              </w:rPr>
              <w:t>2</w:t>
            </w:r>
          </w:p>
        </w:tc>
        <w:tc>
          <w:tcPr>
            <w:tcW w:w="709" w:type="dxa"/>
          </w:tcPr>
          <w:p w:rsidR="002A6533" w:rsidRPr="005011A6" w:rsidRDefault="002A6533" w:rsidP="003E6A37">
            <w:pPr>
              <w:spacing w:after="0"/>
              <w:jc w:val="both"/>
              <w:rPr>
                <w:rFonts w:ascii="Times New Roman" w:hAnsi="Times New Roman"/>
                <w:sz w:val="24"/>
                <w:szCs w:val="24"/>
              </w:rPr>
            </w:pPr>
          </w:p>
        </w:tc>
        <w:tc>
          <w:tcPr>
            <w:tcW w:w="709" w:type="dxa"/>
          </w:tcPr>
          <w:p w:rsidR="002A6533" w:rsidRPr="005011A6" w:rsidRDefault="002A6533" w:rsidP="003E6A37">
            <w:pPr>
              <w:spacing w:after="0"/>
              <w:jc w:val="both"/>
              <w:rPr>
                <w:rFonts w:ascii="Times New Roman" w:hAnsi="Times New Roman"/>
                <w:sz w:val="24"/>
                <w:szCs w:val="24"/>
              </w:rPr>
            </w:pPr>
          </w:p>
        </w:tc>
        <w:tc>
          <w:tcPr>
            <w:tcW w:w="708" w:type="dxa"/>
          </w:tcPr>
          <w:p w:rsidR="002A6533" w:rsidRPr="005011A6" w:rsidRDefault="002A6533" w:rsidP="003E6A37">
            <w:pPr>
              <w:spacing w:after="0"/>
              <w:jc w:val="both"/>
              <w:rPr>
                <w:rFonts w:ascii="Times New Roman" w:hAnsi="Times New Roman"/>
                <w:sz w:val="24"/>
                <w:szCs w:val="24"/>
              </w:rPr>
            </w:pPr>
          </w:p>
        </w:tc>
        <w:tc>
          <w:tcPr>
            <w:tcW w:w="709" w:type="dxa"/>
          </w:tcPr>
          <w:p w:rsidR="002A6533" w:rsidRPr="005011A6" w:rsidRDefault="002C7FF3" w:rsidP="003E6A37">
            <w:pPr>
              <w:spacing w:after="0"/>
              <w:jc w:val="both"/>
              <w:rPr>
                <w:rFonts w:ascii="Times New Roman" w:hAnsi="Times New Roman"/>
                <w:sz w:val="24"/>
                <w:szCs w:val="24"/>
              </w:rPr>
            </w:pPr>
            <w:r>
              <w:rPr>
                <w:rFonts w:ascii="Times New Roman" w:hAnsi="Times New Roman"/>
                <w:sz w:val="24"/>
                <w:szCs w:val="24"/>
              </w:rPr>
              <w:t>4</w:t>
            </w:r>
          </w:p>
        </w:tc>
        <w:tc>
          <w:tcPr>
            <w:tcW w:w="709" w:type="dxa"/>
          </w:tcPr>
          <w:p w:rsidR="002A6533" w:rsidRPr="005011A6" w:rsidRDefault="002C7FF3" w:rsidP="003E6A37">
            <w:pPr>
              <w:spacing w:after="0"/>
              <w:jc w:val="both"/>
              <w:rPr>
                <w:rFonts w:ascii="Times New Roman" w:hAnsi="Times New Roman"/>
                <w:sz w:val="24"/>
                <w:szCs w:val="24"/>
              </w:rPr>
            </w:pPr>
            <w:r>
              <w:rPr>
                <w:rFonts w:ascii="Times New Roman" w:hAnsi="Times New Roman"/>
                <w:sz w:val="24"/>
                <w:szCs w:val="24"/>
              </w:rPr>
              <w:t>4</w:t>
            </w:r>
          </w:p>
        </w:tc>
        <w:tc>
          <w:tcPr>
            <w:tcW w:w="709" w:type="dxa"/>
          </w:tcPr>
          <w:p w:rsidR="002A6533" w:rsidRPr="005011A6" w:rsidRDefault="002A6533" w:rsidP="003E6A37">
            <w:pPr>
              <w:spacing w:after="0"/>
              <w:jc w:val="both"/>
              <w:rPr>
                <w:rFonts w:ascii="Times New Roman" w:hAnsi="Times New Roman"/>
                <w:sz w:val="24"/>
                <w:szCs w:val="24"/>
              </w:rPr>
            </w:pPr>
          </w:p>
        </w:tc>
        <w:tc>
          <w:tcPr>
            <w:tcW w:w="708" w:type="dxa"/>
          </w:tcPr>
          <w:p w:rsidR="002A6533" w:rsidRPr="005011A6" w:rsidRDefault="002A6533" w:rsidP="003E6A37">
            <w:pPr>
              <w:spacing w:after="0"/>
              <w:jc w:val="both"/>
              <w:rPr>
                <w:rFonts w:ascii="Times New Roman" w:hAnsi="Times New Roman"/>
                <w:sz w:val="24"/>
                <w:szCs w:val="24"/>
              </w:rPr>
            </w:pPr>
          </w:p>
        </w:tc>
        <w:tc>
          <w:tcPr>
            <w:tcW w:w="567" w:type="dxa"/>
          </w:tcPr>
          <w:p w:rsidR="002A6533" w:rsidRPr="005011A6" w:rsidRDefault="002A6533" w:rsidP="003E6A37">
            <w:pPr>
              <w:spacing w:after="0"/>
              <w:jc w:val="both"/>
              <w:rPr>
                <w:rFonts w:ascii="Times New Roman" w:hAnsi="Times New Roman"/>
                <w:sz w:val="24"/>
                <w:szCs w:val="24"/>
              </w:rPr>
            </w:pPr>
          </w:p>
        </w:tc>
      </w:tr>
      <w:tr w:rsidR="002A6533" w:rsidRPr="00A004ED" w:rsidTr="00A03A4E">
        <w:trPr>
          <w:cantSplit/>
          <w:trHeight w:val="201"/>
        </w:trPr>
        <w:tc>
          <w:tcPr>
            <w:tcW w:w="5320" w:type="dxa"/>
          </w:tcPr>
          <w:p w:rsidR="002A6533" w:rsidRDefault="002A6533" w:rsidP="002C7FF3">
            <w:pPr>
              <w:spacing w:after="0"/>
              <w:jc w:val="both"/>
              <w:rPr>
                <w:rFonts w:ascii="Times New Roman" w:hAnsi="Times New Roman"/>
                <w:sz w:val="24"/>
                <w:szCs w:val="24"/>
              </w:rPr>
            </w:pPr>
            <w:r>
              <w:rPr>
                <w:rFonts w:ascii="Times New Roman" w:hAnsi="Times New Roman"/>
                <w:sz w:val="24"/>
                <w:szCs w:val="24"/>
              </w:rPr>
              <w:t>Проектная деятельность: создание школьного спортивного музея</w:t>
            </w:r>
          </w:p>
        </w:tc>
        <w:tc>
          <w:tcPr>
            <w:tcW w:w="709" w:type="dxa"/>
          </w:tcPr>
          <w:p w:rsidR="002A6533" w:rsidRDefault="002A6533" w:rsidP="003E6A37">
            <w:pPr>
              <w:spacing w:after="0"/>
              <w:jc w:val="both"/>
              <w:rPr>
                <w:rFonts w:ascii="Times New Roman" w:hAnsi="Times New Roman"/>
                <w:sz w:val="24"/>
                <w:szCs w:val="24"/>
              </w:rPr>
            </w:pPr>
            <w:r>
              <w:rPr>
                <w:rFonts w:ascii="Times New Roman" w:hAnsi="Times New Roman"/>
                <w:sz w:val="24"/>
                <w:szCs w:val="24"/>
              </w:rPr>
              <w:t>10</w:t>
            </w:r>
          </w:p>
        </w:tc>
        <w:tc>
          <w:tcPr>
            <w:tcW w:w="709" w:type="dxa"/>
          </w:tcPr>
          <w:p w:rsidR="002A6533" w:rsidRPr="005011A6" w:rsidRDefault="002A6533" w:rsidP="003E6A37">
            <w:pPr>
              <w:spacing w:after="0"/>
              <w:jc w:val="both"/>
              <w:rPr>
                <w:rFonts w:ascii="Times New Roman" w:hAnsi="Times New Roman"/>
                <w:sz w:val="24"/>
                <w:szCs w:val="24"/>
              </w:rPr>
            </w:pPr>
          </w:p>
        </w:tc>
        <w:tc>
          <w:tcPr>
            <w:tcW w:w="709" w:type="dxa"/>
          </w:tcPr>
          <w:p w:rsidR="002A6533" w:rsidRPr="005011A6" w:rsidRDefault="002C7FF3" w:rsidP="003E6A37">
            <w:pPr>
              <w:spacing w:after="0"/>
              <w:jc w:val="both"/>
              <w:rPr>
                <w:rFonts w:ascii="Times New Roman" w:hAnsi="Times New Roman"/>
                <w:sz w:val="24"/>
                <w:szCs w:val="24"/>
              </w:rPr>
            </w:pPr>
            <w:r>
              <w:rPr>
                <w:rFonts w:ascii="Times New Roman" w:hAnsi="Times New Roman"/>
                <w:sz w:val="24"/>
                <w:szCs w:val="24"/>
              </w:rPr>
              <w:t>2</w:t>
            </w:r>
          </w:p>
        </w:tc>
        <w:tc>
          <w:tcPr>
            <w:tcW w:w="708" w:type="dxa"/>
          </w:tcPr>
          <w:p w:rsidR="002A6533" w:rsidRPr="005011A6" w:rsidRDefault="002C7FF3" w:rsidP="003E6A37">
            <w:pPr>
              <w:spacing w:after="0"/>
              <w:jc w:val="both"/>
              <w:rPr>
                <w:rFonts w:ascii="Times New Roman" w:hAnsi="Times New Roman"/>
                <w:sz w:val="24"/>
                <w:szCs w:val="24"/>
              </w:rPr>
            </w:pPr>
            <w:r>
              <w:rPr>
                <w:rFonts w:ascii="Times New Roman" w:hAnsi="Times New Roman"/>
                <w:sz w:val="24"/>
                <w:szCs w:val="24"/>
              </w:rPr>
              <w:t>2</w:t>
            </w:r>
          </w:p>
        </w:tc>
        <w:tc>
          <w:tcPr>
            <w:tcW w:w="709" w:type="dxa"/>
          </w:tcPr>
          <w:p w:rsidR="002A6533" w:rsidRPr="005011A6" w:rsidRDefault="002C7FF3" w:rsidP="003E6A37">
            <w:pPr>
              <w:spacing w:after="0"/>
              <w:jc w:val="both"/>
              <w:rPr>
                <w:rFonts w:ascii="Times New Roman" w:hAnsi="Times New Roman"/>
                <w:sz w:val="24"/>
                <w:szCs w:val="24"/>
              </w:rPr>
            </w:pPr>
            <w:r>
              <w:rPr>
                <w:rFonts w:ascii="Times New Roman" w:hAnsi="Times New Roman"/>
                <w:sz w:val="24"/>
                <w:szCs w:val="24"/>
              </w:rPr>
              <w:t>2</w:t>
            </w:r>
          </w:p>
        </w:tc>
        <w:tc>
          <w:tcPr>
            <w:tcW w:w="709" w:type="dxa"/>
          </w:tcPr>
          <w:p w:rsidR="002A6533" w:rsidRPr="005011A6" w:rsidRDefault="002C7FF3" w:rsidP="003E6A37">
            <w:pPr>
              <w:spacing w:after="0"/>
              <w:jc w:val="both"/>
              <w:rPr>
                <w:rFonts w:ascii="Times New Roman" w:hAnsi="Times New Roman"/>
                <w:sz w:val="24"/>
                <w:szCs w:val="24"/>
              </w:rPr>
            </w:pPr>
            <w:r>
              <w:rPr>
                <w:rFonts w:ascii="Times New Roman" w:hAnsi="Times New Roman"/>
                <w:sz w:val="24"/>
                <w:szCs w:val="24"/>
              </w:rPr>
              <w:t>2</w:t>
            </w:r>
          </w:p>
        </w:tc>
        <w:tc>
          <w:tcPr>
            <w:tcW w:w="709" w:type="dxa"/>
          </w:tcPr>
          <w:p w:rsidR="002A6533" w:rsidRPr="005011A6" w:rsidRDefault="002C7FF3" w:rsidP="003E6A37">
            <w:pPr>
              <w:spacing w:after="0"/>
              <w:jc w:val="both"/>
              <w:rPr>
                <w:rFonts w:ascii="Times New Roman" w:hAnsi="Times New Roman"/>
                <w:sz w:val="24"/>
                <w:szCs w:val="24"/>
              </w:rPr>
            </w:pPr>
            <w:r>
              <w:rPr>
                <w:rFonts w:ascii="Times New Roman" w:hAnsi="Times New Roman"/>
                <w:sz w:val="24"/>
                <w:szCs w:val="24"/>
              </w:rPr>
              <w:t>2</w:t>
            </w:r>
          </w:p>
        </w:tc>
        <w:tc>
          <w:tcPr>
            <w:tcW w:w="708" w:type="dxa"/>
          </w:tcPr>
          <w:p w:rsidR="002A6533" w:rsidRPr="005011A6" w:rsidRDefault="002A6533" w:rsidP="003E6A37">
            <w:pPr>
              <w:spacing w:after="0"/>
              <w:jc w:val="both"/>
              <w:rPr>
                <w:rFonts w:ascii="Times New Roman" w:hAnsi="Times New Roman"/>
                <w:sz w:val="24"/>
                <w:szCs w:val="24"/>
              </w:rPr>
            </w:pPr>
          </w:p>
        </w:tc>
        <w:tc>
          <w:tcPr>
            <w:tcW w:w="709" w:type="dxa"/>
          </w:tcPr>
          <w:p w:rsidR="002A6533" w:rsidRPr="005011A6" w:rsidRDefault="002A6533" w:rsidP="003E6A37">
            <w:pPr>
              <w:spacing w:after="0"/>
              <w:jc w:val="both"/>
              <w:rPr>
                <w:rFonts w:ascii="Times New Roman" w:hAnsi="Times New Roman"/>
                <w:sz w:val="24"/>
                <w:szCs w:val="24"/>
              </w:rPr>
            </w:pPr>
          </w:p>
        </w:tc>
        <w:tc>
          <w:tcPr>
            <w:tcW w:w="709" w:type="dxa"/>
          </w:tcPr>
          <w:p w:rsidR="002A6533" w:rsidRPr="005011A6" w:rsidRDefault="002A6533" w:rsidP="003E6A37">
            <w:pPr>
              <w:spacing w:after="0"/>
              <w:jc w:val="both"/>
              <w:rPr>
                <w:rFonts w:ascii="Times New Roman" w:hAnsi="Times New Roman"/>
                <w:sz w:val="24"/>
                <w:szCs w:val="24"/>
              </w:rPr>
            </w:pPr>
          </w:p>
        </w:tc>
        <w:tc>
          <w:tcPr>
            <w:tcW w:w="709" w:type="dxa"/>
          </w:tcPr>
          <w:p w:rsidR="002A6533" w:rsidRPr="005011A6" w:rsidRDefault="002A6533" w:rsidP="003E6A37">
            <w:pPr>
              <w:spacing w:after="0"/>
              <w:jc w:val="both"/>
              <w:rPr>
                <w:rFonts w:ascii="Times New Roman" w:hAnsi="Times New Roman"/>
                <w:sz w:val="24"/>
                <w:szCs w:val="24"/>
              </w:rPr>
            </w:pPr>
          </w:p>
        </w:tc>
        <w:tc>
          <w:tcPr>
            <w:tcW w:w="708" w:type="dxa"/>
          </w:tcPr>
          <w:p w:rsidR="002A6533" w:rsidRPr="005011A6" w:rsidRDefault="002A6533" w:rsidP="003E6A37">
            <w:pPr>
              <w:spacing w:after="0"/>
              <w:jc w:val="both"/>
              <w:rPr>
                <w:rFonts w:ascii="Times New Roman" w:hAnsi="Times New Roman"/>
                <w:sz w:val="24"/>
                <w:szCs w:val="24"/>
              </w:rPr>
            </w:pPr>
          </w:p>
        </w:tc>
        <w:tc>
          <w:tcPr>
            <w:tcW w:w="567" w:type="dxa"/>
          </w:tcPr>
          <w:p w:rsidR="002A6533" w:rsidRPr="005011A6" w:rsidRDefault="002A6533" w:rsidP="003E6A37">
            <w:pPr>
              <w:spacing w:after="0"/>
              <w:jc w:val="both"/>
              <w:rPr>
                <w:rFonts w:ascii="Times New Roman" w:hAnsi="Times New Roman"/>
                <w:sz w:val="24"/>
                <w:szCs w:val="24"/>
              </w:rPr>
            </w:pPr>
          </w:p>
        </w:tc>
      </w:tr>
      <w:tr w:rsidR="005011A6" w:rsidRPr="00A004ED" w:rsidTr="00A03A4E">
        <w:trPr>
          <w:cantSplit/>
          <w:trHeight w:val="201"/>
        </w:trPr>
        <w:tc>
          <w:tcPr>
            <w:tcW w:w="5320" w:type="dxa"/>
          </w:tcPr>
          <w:p w:rsidR="005011A6" w:rsidRDefault="005011A6" w:rsidP="003E6A37">
            <w:pPr>
              <w:spacing w:after="0"/>
              <w:jc w:val="both"/>
              <w:rPr>
                <w:rFonts w:ascii="Times New Roman" w:hAnsi="Times New Roman"/>
                <w:sz w:val="24"/>
                <w:szCs w:val="24"/>
              </w:rPr>
            </w:pPr>
            <w:r>
              <w:rPr>
                <w:rFonts w:ascii="Times New Roman" w:hAnsi="Times New Roman"/>
                <w:sz w:val="24"/>
                <w:szCs w:val="24"/>
              </w:rPr>
              <w:t>ВСЕГО часов:</w:t>
            </w:r>
          </w:p>
        </w:tc>
        <w:tc>
          <w:tcPr>
            <w:tcW w:w="709" w:type="dxa"/>
          </w:tcPr>
          <w:p w:rsidR="005011A6" w:rsidRPr="00A004ED" w:rsidRDefault="002A6533" w:rsidP="003E6A37">
            <w:pPr>
              <w:spacing w:after="0"/>
              <w:jc w:val="both"/>
              <w:rPr>
                <w:rFonts w:ascii="Times New Roman" w:hAnsi="Times New Roman"/>
                <w:b/>
                <w:sz w:val="24"/>
                <w:szCs w:val="24"/>
              </w:rPr>
            </w:pPr>
            <w:r>
              <w:rPr>
                <w:rFonts w:ascii="Times New Roman" w:hAnsi="Times New Roman"/>
                <w:b/>
                <w:sz w:val="24"/>
                <w:szCs w:val="24"/>
              </w:rPr>
              <w:t>26</w:t>
            </w:r>
          </w:p>
        </w:tc>
        <w:tc>
          <w:tcPr>
            <w:tcW w:w="709" w:type="dxa"/>
          </w:tcPr>
          <w:p w:rsidR="005011A6" w:rsidRPr="00A004ED" w:rsidRDefault="005011A6" w:rsidP="003E6A37">
            <w:pPr>
              <w:spacing w:after="0"/>
              <w:jc w:val="both"/>
              <w:rPr>
                <w:rFonts w:ascii="Times New Roman" w:hAnsi="Times New Roman"/>
                <w:b/>
                <w:sz w:val="24"/>
                <w:szCs w:val="24"/>
              </w:rPr>
            </w:pPr>
          </w:p>
        </w:tc>
        <w:tc>
          <w:tcPr>
            <w:tcW w:w="709" w:type="dxa"/>
          </w:tcPr>
          <w:p w:rsidR="005011A6" w:rsidRPr="00A004ED" w:rsidRDefault="002C7FF3" w:rsidP="003E6A37">
            <w:pPr>
              <w:spacing w:after="0"/>
              <w:jc w:val="both"/>
              <w:rPr>
                <w:rFonts w:ascii="Times New Roman" w:hAnsi="Times New Roman"/>
                <w:b/>
                <w:sz w:val="24"/>
                <w:szCs w:val="24"/>
              </w:rPr>
            </w:pPr>
            <w:r>
              <w:rPr>
                <w:rFonts w:ascii="Times New Roman" w:hAnsi="Times New Roman"/>
                <w:b/>
                <w:sz w:val="24"/>
                <w:szCs w:val="24"/>
              </w:rPr>
              <w:t>8</w:t>
            </w:r>
          </w:p>
        </w:tc>
        <w:tc>
          <w:tcPr>
            <w:tcW w:w="708" w:type="dxa"/>
          </w:tcPr>
          <w:p w:rsidR="005011A6" w:rsidRPr="00A004ED" w:rsidRDefault="002C7FF3" w:rsidP="003E6A37">
            <w:pPr>
              <w:spacing w:after="0"/>
              <w:jc w:val="both"/>
              <w:rPr>
                <w:rFonts w:ascii="Times New Roman" w:hAnsi="Times New Roman"/>
                <w:b/>
                <w:sz w:val="24"/>
                <w:szCs w:val="24"/>
              </w:rPr>
            </w:pPr>
            <w:r>
              <w:rPr>
                <w:rFonts w:ascii="Times New Roman" w:hAnsi="Times New Roman"/>
                <w:b/>
                <w:sz w:val="24"/>
                <w:szCs w:val="24"/>
              </w:rPr>
              <w:t>2</w:t>
            </w:r>
          </w:p>
        </w:tc>
        <w:tc>
          <w:tcPr>
            <w:tcW w:w="709" w:type="dxa"/>
          </w:tcPr>
          <w:p w:rsidR="005011A6" w:rsidRPr="00A004ED" w:rsidRDefault="002C7FF3" w:rsidP="003E6A37">
            <w:pPr>
              <w:spacing w:after="0"/>
              <w:jc w:val="both"/>
              <w:rPr>
                <w:rFonts w:ascii="Times New Roman" w:hAnsi="Times New Roman"/>
                <w:b/>
                <w:sz w:val="24"/>
                <w:szCs w:val="24"/>
              </w:rPr>
            </w:pPr>
            <w:r>
              <w:rPr>
                <w:rFonts w:ascii="Times New Roman" w:hAnsi="Times New Roman"/>
                <w:b/>
                <w:sz w:val="24"/>
                <w:szCs w:val="24"/>
              </w:rPr>
              <w:t>4</w:t>
            </w:r>
          </w:p>
        </w:tc>
        <w:tc>
          <w:tcPr>
            <w:tcW w:w="709" w:type="dxa"/>
          </w:tcPr>
          <w:p w:rsidR="005011A6" w:rsidRPr="00A004ED" w:rsidRDefault="002C7FF3" w:rsidP="003E6A37">
            <w:pPr>
              <w:spacing w:after="0"/>
              <w:jc w:val="both"/>
              <w:rPr>
                <w:rFonts w:ascii="Times New Roman" w:hAnsi="Times New Roman"/>
                <w:b/>
                <w:sz w:val="24"/>
                <w:szCs w:val="24"/>
              </w:rPr>
            </w:pPr>
            <w:r>
              <w:rPr>
                <w:rFonts w:ascii="Times New Roman" w:hAnsi="Times New Roman"/>
                <w:b/>
                <w:sz w:val="24"/>
                <w:szCs w:val="24"/>
              </w:rPr>
              <w:t>2</w:t>
            </w:r>
          </w:p>
        </w:tc>
        <w:tc>
          <w:tcPr>
            <w:tcW w:w="709" w:type="dxa"/>
          </w:tcPr>
          <w:p w:rsidR="005011A6" w:rsidRPr="00A004ED" w:rsidRDefault="002C7FF3" w:rsidP="003E6A37">
            <w:pPr>
              <w:spacing w:after="0"/>
              <w:jc w:val="both"/>
              <w:rPr>
                <w:rFonts w:ascii="Times New Roman" w:hAnsi="Times New Roman"/>
                <w:b/>
                <w:sz w:val="24"/>
                <w:szCs w:val="24"/>
              </w:rPr>
            </w:pPr>
            <w:r>
              <w:rPr>
                <w:rFonts w:ascii="Times New Roman" w:hAnsi="Times New Roman"/>
                <w:b/>
                <w:sz w:val="24"/>
                <w:szCs w:val="24"/>
              </w:rPr>
              <w:t>2</w:t>
            </w:r>
          </w:p>
        </w:tc>
        <w:tc>
          <w:tcPr>
            <w:tcW w:w="708" w:type="dxa"/>
          </w:tcPr>
          <w:p w:rsidR="005011A6" w:rsidRPr="00A004ED" w:rsidRDefault="005011A6" w:rsidP="003E6A37">
            <w:pPr>
              <w:spacing w:after="0"/>
              <w:jc w:val="both"/>
              <w:rPr>
                <w:rFonts w:ascii="Times New Roman" w:hAnsi="Times New Roman"/>
                <w:b/>
                <w:sz w:val="24"/>
                <w:szCs w:val="24"/>
              </w:rPr>
            </w:pPr>
          </w:p>
        </w:tc>
        <w:tc>
          <w:tcPr>
            <w:tcW w:w="709" w:type="dxa"/>
          </w:tcPr>
          <w:p w:rsidR="005011A6" w:rsidRPr="00A004ED" w:rsidRDefault="002C7FF3" w:rsidP="003E6A37">
            <w:pPr>
              <w:spacing w:after="0"/>
              <w:jc w:val="both"/>
              <w:rPr>
                <w:rFonts w:ascii="Times New Roman" w:hAnsi="Times New Roman"/>
                <w:b/>
                <w:sz w:val="24"/>
                <w:szCs w:val="24"/>
              </w:rPr>
            </w:pPr>
            <w:r>
              <w:rPr>
                <w:rFonts w:ascii="Times New Roman" w:hAnsi="Times New Roman"/>
                <w:b/>
                <w:sz w:val="24"/>
                <w:szCs w:val="24"/>
              </w:rPr>
              <w:t>4</w:t>
            </w:r>
          </w:p>
        </w:tc>
        <w:tc>
          <w:tcPr>
            <w:tcW w:w="709" w:type="dxa"/>
          </w:tcPr>
          <w:p w:rsidR="005011A6" w:rsidRPr="00A004ED" w:rsidRDefault="002C7FF3" w:rsidP="003E6A37">
            <w:pPr>
              <w:spacing w:after="0"/>
              <w:jc w:val="both"/>
              <w:rPr>
                <w:rFonts w:ascii="Times New Roman" w:hAnsi="Times New Roman"/>
                <w:b/>
                <w:sz w:val="24"/>
                <w:szCs w:val="24"/>
              </w:rPr>
            </w:pPr>
            <w:r>
              <w:rPr>
                <w:rFonts w:ascii="Times New Roman" w:hAnsi="Times New Roman"/>
                <w:b/>
                <w:sz w:val="24"/>
                <w:szCs w:val="24"/>
              </w:rPr>
              <w:t>4</w:t>
            </w:r>
          </w:p>
        </w:tc>
        <w:tc>
          <w:tcPr>
            <w:tcW w:w="709" w:type="dxa"/>
          </w:tcPr>
          <w:p w:rsidR="005011A6" w:rsidRPr="00A004ED" w:rsidRDefault="005011A6" w:rsidP="003E6A37">
            <w:pPr>
              <w:spacing w:after="0"/>
              <w:jc w:val="both"/>
              <w:rPr>
                <w:rFonts w:ascii="Times New Roman" w:hAnsi="Times New Roman"/>
                <w:b/>
                <w:sz w:val="24"/>
                <w:szCs w:val="24"/>
              </w:rPr>
            </w:pPr>
          </w:p>
        </w:tc>
        <w:tc>
          <w:tcPr>
            <w:tcW w:w="708" w:type="dxa"/>
          </w:tcPr>
          <w:p w:rsidR="005011A6" w:rsidRPr="00A004ED" w:rsidRDefault="005011A6" w:rsidP="003E6A37">
            <w:pPr>
              <w:spacing w:after="0"/>
              <w:jc w:val="both"/>
              <w:rPr>
                <w:rFonts w:ascii="Times New Roman" w:hAnsi="Times New Roman"/>
                <w:b/>
                <w:sz w:val="24"/>
                <w:szCs w:val="24"/>
              </w:rPr>
            </w:pPr>
          </w:p>
        </w:tc>
        <w:tc>
          <w:tcPr>
            <w:tcW w:w="567" w:type="dxa"/>
          </w:tcPr>
          <w:p w:rsidR="005011A6" w:rsidRPr="00A004ED" w:rsidRDefault="005011A6" w:rsidP="003E6A37">
            <w:pPr>
              <w:spacing w:after="0"/>
              <w:jc w:val="both"/>
              <w:rPr>
                <w:rFonts w:ascii="Times New Roman" w:hAnsi="Times New Roman"/>
                <w:b/>
                <w:sz w:val="24"/>
                <w:szCs w:val="24"/>
              </w:rPr>
            </w:pPr>
          </w:p>
        </w:tc>
      </w:tr>
    </w:tbl>
    <w:p w:rsidR="002A6533" w:rsidRDefault="002A6533" w:rsidP="00AD395C">
      <w:pPr>
        <w:spacing w:after="0"/>
        <w:jc w:val="center"/>
        <w:rPr>
          <w:rFonts w:ascii="Times New Roman" w:hAnsi="Times New Roman"/>
          <w:b/>
          <w:bCs/>
          <w:sz w:val="24"/>
          <w:szCs w:val="24"/>
        </w:rPr>
      </w:pPr>
    </w:p>
    <w:p w:rsidR="002C7FF3" w:rsidRDefault="002C7FF3" w:rsidP="00AD395C">
      <w:pPr>
        <w:spacing w:after="0"/>
        <w:jc w:val="center"/>
        <w:rPr>
          <w:rFonts w:ascii="Times New Roman" w:hAnsi="Times New Roman"/>
          <w:b/>
          <w:bCs/>
          <w:sz w:val="24"/>
          <w:szCs w:val="24"/>
        </w:rPr>
      </w:pPr>
    </w:p>
    <w:p w:rsidR="00AD395C" w:rsidRPr="00956F63" w:rsidRDefault="00AD395C" w:rsidP="00AD395C">
      <w:pPr>
        <w:spacing w:after="0"/>
        <w:jc w:val="center"/>
        <w:rPr>
          <w:rFonts w:ascii="Times New Roman" w:hAnsi="Times New Roman"/>
          <w:sz w:val="28"/>
          <w:szCs w:val="28"/>
        </w:rPr>
      </w:pPr>
      <w:r w:rsidRPr="00956F63">
        <w:rPr>
          <w:rFonts w:ascii="Times New Roman" w:hAnsi="Times New Roman"/>
          <w:b/>
          <w:bCs/>
          <w:sz w:val="28"/>
          <w:szCs w:val="28"/>
        </w:rPr>
        <w:lastRenderedPageBreak/>
        <w:t xml:space="preserve">Учебный план </w:t>
      </w:r>
      <w:r w:rsidRPr="00956F63">
        <w:rPr>
          <w:rFonts w:ascii="Times New Roman" w:hAnsi="Times New Roman"/>
          <w:b/>
          <w:bCs/>
          <w:iCs/>
          <w:sz w:val="28"/>
          <w:szCs w:val="28"/>
        </w:rPr>
        <w:t xml:space="preserve"> тренировочной группы  1  года обучения</w:t>
      </w:r>
    </w:p>
    <w:tbl>
      <w:tblPr>
        <w:tblW w:w="1439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0"/>
        <w:gridCol w:w="709"/>
        <w:gridCol w:w="709"/>
        <w:gridCol w:w="709"/>
        <w:gridCol w:w="708"/>
        <w:gridCol w:w="709"/>
        <w:gridCol w:w="709"/>
        <w:gridCol w:w="709"/>
        <w:gridCol w:w="708"/>
        <w:gridCol w:w="709"/>
        <w:gridCol w:w="709"/>
        <w:gridCol w:w="709"/>
        <w:gridCol w:w="708"/>
        <w:gridCol w:w="567"/>
      </w:tblGrid>
      <w:tr w:rsidR="00AD395C" w:rsidRPr="00A004ED" w:rsidTr="00A03A4E">
        <w:trPr>
          <w:cantSplit/>
          <w:trHeight w:val="140"/>
        </w:trPr>
        <w:tc>
          <w:tcPr>
            <w:tcW w:w="5320" w:type="dxa"/>
            <w:vMerge w:val="restart"/>
          </w:tcPr>
          <w:p w:rsidR="00AD395C" w:rsidRPr="006F6A48" w:rsidRDefault="00AD395C" w:rsidP="00AD395C">
            <w:pPr>
              <w:pStyle w:val="5"/>
              <w:spacing w:line="276" w:lineRule="auto"/>
              <w:jc w:val="both"/>
              <w:rPr>
                <w:szCs w:val="24"/>
              </w:rPr>
            </w:pPr>
            <w:r w:rsidRPr="006F6A48">
              <w:rPr>
                <w:szCs w:val="24"/>
              </w:rPr>
              <w:t>СОДЕРЖАНИЕ</w:t>
            </w:r>
          </w:p>
        </w:tc>
        <w:tc>
          <w:tcPr>
            <w:tcW w:w="9072" w:type="dxa"/>
            <w:gridSpan w:val="13"/>
          </w:tcPr>
          <w:p w:rsidR="00AD395C" w:rsidRPr="006F6A48" w:rsidRDefault="00AD395C" w:rsidP="00AD395C">
            <w:pPr>
              <w:pStyle w:val="5"/>
              <w:spacing w:line="276" w:lineRule="auto"/>
              <w:rPr>
                <w:szCs w:val="24"/>
              </w:rPr>
            </w:pPr>
            <w:r w:rsidRPr="006F6A48">
              <w:rPr>
                <w:szCs w:val="24"/>
              </w:rPr>
              <w:t>МЕСЯЦ</w:t>
            </w:r>
          </w:p>
        </w:tc>
      </w:tr>
      <w:tr w:rsidR="00AD395C" w:rsidRPr="00A004ED" w:rsidTr="00A03A4E">
        <w:trPr>
          <w:cantSplit/>
          <w:trHeight w:val="140"/>
        </w:trPr>
        <w:tc>
          <w:tcPr>
            <w:tcW w:w="5320" w:type="dxa"/>
            <w:vMerge/>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2A6533">
            <w:pPr>
              <w:spacing w:after="0"/>
              <w:ind w:right="-108"/>
              <w:jc w:val="both"/>
              <w:rPr>
                <w:rFonts w:ascii="Times New Roman" w:hAnsi="Times New Roman"/>
                <w:sz w:val="24"/>
                <w:szCs w:val="24"/>
              </w:rPr>
            </w:pPr>
            <w:r w:rsidRPr="00A004ED">
              <w:rPr>
                <w:rFonts w:ascii="Times New Roman" w:hAnsi="Times New Roman"/>
                <w:sz w:val="24"/>
                <w:szCs w:val="24"/>
              </w:rPr>
              <w:t>Всего час</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lang w:val="en-US"/>
              </w:rPr>
              <w:t>I</w:t>
            </w:r>
            <w:r w:rsidRPr="00A004ED">
              <w:rPr>
                <w:rFonts w:ascii="Times New Roman" w:hAnsi="Times New Roman"/>
                <w:sz w:val="24"/>
                <w:szCs w:val="24"/>
              </w:rPr>
              <w:t>Х</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Х</w:t>
            </w:r>
          </w:p>
        </w:tc>
        <w:tc>
          <w:tcPr>
            <w:tcW w:w="708"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II</w:t>
            </w:r>
          </w:p>
        </w:tc>
        <w:tc>
          <w:tcPr>
            <w:tcW w:w="708" w:type="dxa"/>
          </w:tcPr>
          <w:p w:rsidR="00AD395C" w:rsidRPr="00A004ED" w:rsidRDefault="00AD395C" w:rsidP="00AD395C">
            <w:pPr>
              <w:pStyle w:val="1"/>
              <w:spacing w:before="0"/>
              <w:jc w:val="both"/>
              <w:rPr>
                <w:rFonts w:ascii="Times New Roman" w:eastAsiaTheme="majorEastAsia" w:hAnsi="Times New Roman"/>
                <w:b w:val="0"/>
                <w:color w:val="auto"/>
                <w:sz w:val="24"/>
                <w:szCs w:val="24"/>
                <w:lang w:val="en-US"/>
              </w:rPr>
            </w:pPr>
            <w:r w:rsidRPr="00A004ED">
              <w:rPr>
                <w:rFonts w:ascii="Times New Roman" w:eastAsiaTheme="majorEastAsia" w:hAnsi="Times New Roman"/>
                <w:b w:val="0"/>
                <w:color w:val="auto"/>
                <w:sz w:val="24"/>
                <w:szCs w:val="24"/>
                <w:lang w:val="en-US"/>
              </w:rPr>
              <w:t>III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IV</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w:t>
            </w:r>
          </w:p>
        </w:tc>
        <w:tc>
          <w:tcPr>
            <w:tcW w:w="708"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VII</w:t>
            </w:r>
          </w:p>
        </w:tc>
        <w:tc>
          <w:tcPr>
            <w:tcW w:w="567" w:type="dxa"/>
          </w:tcPr>
          <w:p w:rsidR="00AD395C" w:rsidRPr="00A004ED" w:rsidRDefault="00AD395C" w:rsidP="00A03A4E">
            <w:pPr>
              <w:spacing w:after="0"/>
              <w:ind w:right="-108"/>
              <w:jc w:val="both"/>
              <w:rPr>
                <w:rFonts w:ascii="Times New Roman" w:hAnsi="Times New Roman"/>
                <w:sz w:val="24"/>
                <w:szCs w:val="24"/>
                <w:lang w:val="en-US"/>
              </w:rPr>
            </w:pPr>
            <w:r w:rsidRPr="00A004ED">
              <w:rPr>
                <w:rFonts w:ascii="Times New Roman" w:hAnsi="Times New Roman"/>
                <w:sz w:val="24"/>
                <w:szCs w:val="24"/>
                <w:lang w:val="en-US"/>
              </w:rPr>
              <w:t>VIII</w:t>
            </w: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b/>
                <w:bCs/>
                <w:sz w:val="24"/>
                <w:szCs w:val="24"/>
              </w:rPr>
              <w:t>Базовый компонент</w:t>
            </w:r>
            <w:r w:rsidRPr="00A004ED">
              <w:rPr>
                <w:rFonts w:ascii="Times New Roman" w:hAnsi="Times New Roman"/>
                <w:sz w:val="24"/>
                <w:szCs w:val="24"/>
              </w:rPr>
              <w:t>:</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1.Теория и методика физического воспитания:</w:t>
            </w:r>
          </w:p>
          <w:p w:rsidR="00AD395C" w:rsidRPr="00A004ED" w:rsidRDefault="002A6533" w:rsidP="00AD395C">
            <w:pPr>
              <w:spacing w:after="0"/>
              <w:jc w:val="both"/>
              <w:rPr>
                <w:rFonts w:ascii="Times New Roman" w:hAnsi="Times New Roman"/>
                <w:sz w:val="24"/>
                <w:szCs w:val="24"/>
              </w:rPr>
            </w:pPr>
            <w:r>
              <w:rPr>
                <w:rFonts w:ascii="Times New Roman" w:hAnsi="Times New Roman"/>
                <w:sz w:val="24"/>
                <w:szCs w:val="24"/>
              </w:rPr>
              <w:t>т</w:t>
            </w:r>
            <w:r w:rsidR="00AD395C" w:rsidRPr="00A004ED">
              <w:rPr>
                <w:rFonts w:ascii="Times New Roman" w:hAnsi="Times New Roman"/>
                <w:sz w:val="24"/>
                <w:szCs w:val="24"/>
              </w:rPr>
              <w:t>еоретическая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5</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5</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 Общая физическая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201</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15</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15</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19</w:t>
            </w: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pStyle w:val="ad"/>
              <w:spacing w:after="0"/>
              <w:ind w:left="0"/>
              <w:jc w:val="both"/>
              <w:rPr>
                <w:rFonts w:ascii="Times New Roman" w:eastAsiaTheme="minorEastAsia" w:hAnsi="Times New Roman"/>
                <w:sz w:val="24"/>
                <w:szCs w:val="24"/>
              </w:rPr>
            </w:pPr>
            <w:r>
              <w:rPr>
                <w:rFonts w:ascii="Times New Roman" w:hAnsi="Times New Roman"/>
                <w:sz w:val="24"/>
                <w:szCs w:val="24"/>
              </w:rPr>
              <w:t>3.Избранный вид спорта (волейбол)</w:t>
            </w:r>
            <w:r w:rsidRPr="00A004ED">
              <w:rPr>
                <w:rFonts w:ascii="Times New Roman" w:eastAsiaTheme="minorEastAsia" w:hAnsi="Times New Roman"/>
                <w:sz w:val="24"/>
                <w:szCs w:val="24"/>
              </w:rPr>
              <w:t>:</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Специальная физическая</w:t>
            </w:r>
          </w:p>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 xml:space="preserve">     подготовка</w:t>
            </w:r>
          </w:p>
        </w:tc>
        <w:tc>
          <w:tcPr>
            <w:tcW w:w="709" w:type="dxa"/>
          </w:tcPr>
          <w:p w:rsidR="00AD395C" w:rsidRPr="00A004ED" w:rsidRDefault="00507755" w:rsidP="00AD395C">
            <w:pPr>
              <w:spacing w:after="0"/>
              <w:jc w:val="both"/>
              <w:rPr>
                <w:rFonts w:ascii="Times New Roman" w:hAnsi="Times New Roman"/>
                <w:sz w:val="24"/>
                <w:szCs w:val="24"/>
              </w:rPr>
            </w:pPr>
            <w:r>
              <w:rPr>
                <w:rFonts w:ascii="Times New Roman" w:hAnsi="Times New Roman"/>
                <w:sz w:val="24"/>
                <w:szCs w:val="24"/>
              </w:rPr>
              <w:t>1</w:t>
            </w:r>
            <w:r w:rsidR="003254AE">
              <w:rPr>
                <w:rFonts w:ascii="Times New Roman" w:hAnsi="Times New Roman"/>
                <w:sz w:val="24"/>
                <w:szCs w:val="24"/>
              </w:rPr>
              <w:t>86</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17</w:t>
            </w:r>
          </w:p>
        </w:tc>
        <w:tc>
          <w:tcPr>
            <w:tcW w:w="708"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17</w:t>
            </w:r>
          </w:p>
        </w:tc>
        <w:tc>
          <w:tcPr>
            <w:tcW w:w="709" w:type="dxa"/>
          </w:tcPr>
          <w:p w:rsidR="00AD395C" w:rsidRPr="00A004ED" w:rsidRDefault="00AD395C" w:rsidP="003254AE">
            <w:pPr>
              <w:spacing w:after="0"/>
              <w:jc w:val="both"/>
              <w:rPr>
                <w:rFonts w:ascii="Times New Roman" w:hAnsi="Times New Roman"/>
                <w:sz w:val="24"/>
                <w:szCs w:val="24"/>
              </w:rPr>
            </w:pPr>
            <w:r w:rsidRPr="00A004ED">
              <w:rPr>
                <w:rFonts w:ascii="Times New Roman" w:hAnsi="Times New Roman"/>
                <w:sz w:val="24"/>
                <w:szCs w:val="24"/>
              </w:rPr>
              <w:t>1</w:t>
            </w:r>
            <w:r w:rsidR="003254AE">
              <w:rPr>
                <w:rFonts w:ascii="Times New Roman" w:hAnsi="Times New Roman"/>
                <w:sz w:val="24"/>
                <w:szCs w:val="24"/>
              </w:rPr>
              <w:t>7</w:t>
            </w:r>
          </w:p>
        </w:tc>
        <w:tc>
          <w:tcPr>
            <w:tcW w:w="709" w:type="dxa"/>
          </w:tcPr>
          <w:p w:rsidR="00AD395C" w:rsidRPr="00A004ED" w:rsidRDefault="00AD395C" w:rsidP="003254AE">
            <w:pPr>
              <w:spacing w:after="0"/>
              <w:jc w:val="both"/>
              <w:rPr>
                <w:rFonts w:ascii="Times New Roman" w:hAnsi="Times New Roman"/>
                <w:sz w:val="24"/>
                <w:szCs w:val="24"/>
              </w:rPr>
            </w:pPr>
            <w:r w:rsidRPr="00A004ED">
              <w:rPr>
                <w:rFonts w:ascii="Times New Roman" w:hAnsi="Times New Roman"/>
                <w:sz w:val="24"/>
                <w:szCs w:val="24"/>
              </w:rPr>
              <w:t>1</w:t>
            </w:r>
            <w:r w:rsidR="003254AE">
              <w:rPr>
                <w:rFonts w:ascii="Times New Roman" w:hAnsi="Times New Roman"/>
                <w:sz w:val="24"/>
                <w:szCs w:val="24"/>
              </w:rPr>
              <w:t>7</w:t>
            </w:r>
          </w:p>
        </w:tc>
        <w:tc>
          <w:tcPr>
            <w:tcW w:w="709" w:type="dxa"/>
          </w:tcPr>
          <w:p w:rsidR="00AD395C" w:rsidRPr="00A004ED" w:rsidRDefault="00AD395C" w:rsidP="003254AE">
            <w:pPr>
              <w:spacing w:after="0"/>
              <w:jc w:val="both"/>
              <w:rPr>
                <w:rFonts w:ascii="Times New Roman" w:hAnsi="Times New Roman"/>
                <w:sz w:val="24"/>
                <w:szCs w:val="24"/>
              </w:rPr>
            </w:pPr>
            <w:r w:rsidRPr="00A004ED">
              <w:rPr>
                <w:rFonts w:ascii="Times New Roman" w:hAnsi="Times New Roman"/>
                <w:sz w:val="24"/>
                <w:szCs w:val="24"/>
              </w:rPr>
              <w:t>1</w:t>
            </w:r>
            <w:r w:rsidR="003254AE">
              <w:rPr>
                <w:rFonts w:ascii="Times New Roman" w:hAnsi="Times New Roman"/>
                <w:sz w:val="24"/>
                <w:szCs w:val="24"/>
              </w:rPr>
              <w:t>7</w:t>
            </w:r>
          </w:p>
        </w:tc>
        <w:tc>
          <w:tcPr>
            <w:tcW w:w="708" w:type="dxa"/>
          </w:tcPr>
          <w:p w:rsidR="00AD395C" w:rsidRPr="00A004ED" w:rsidRDefault="00AD395C" w:rsidP="003254AE">
            <w:pPr>
              <w:spacing w:after="0"/>
              <w:jc w:val="both"/>
              <w:rPr>
                <w:rFonts w:ascii="Times New Roman" w:hAnsi="Times New Roman"/>
                <w:sz w:val="24"/>
                <w:szCs w:val="24"/>
              </w:rPr>
            </w:pPr>
            <w:r w:rsidRPr="00A004ED">
              <w:rPr>
                <w:rFonts w:ascii="Times New Roman" w:hAnsi="Times New Roman"/>
                <w:sz w:val="24"/>
                <w:szCs w:val="24"/>
              </w:rPr>
              <w:t>1</w:t>
            </w:r>
            <w:r w:rsidR="003254AE">
              <w:rPr>
                <w:rFonts w:ascii="Times New Roman" w:hAnsi="Times New Roman"/>
                <w:sz w:val="24"/>
                <w:szCs w:val="24"/>
              </w:rPr>
              <w:t>7</w:t>
            </w:r>
          </w:p>
        </w:tc>
        <w:tc>
          <w:tcPr>
            <w:tcW w:w="709" w:type="dxa"/>
          </w:tcPr>
          <w:p w:rsidR="00AD395C" w:rsidRPr="00A004ED" w:rsidRDefault="00AD395C" w:rsidP="003254AE">
            <w:pPr>
              <w:spacing w:after="0"/>
              <w:jc w:val="both"/>
              <w:rPr>
                <w:rFonts w:ascii="Times New Roman" w:hAnsi="Times New Roman"/>
                <w:sz w:val="24"/>
                <w:szCs w:val="24"/>
              </w:rPr>
            </w:pPr>
            <w:r w:rsidRPr="00A004ED">
              <w:rPr>
                <w:rFonts w:ascii="Times New Roman" w:hAnsi="Times New Roman"/>
                <w:sz w:val="24"/>
                <w:szCs w:val="24"/>
              </w:rPr>
              <w:t>1</w:t>
            </w:r>
            <w:r w:rsidR="003254AE">
              <w:rPr>
                <w:rFonts w:ascii="Times New Roman" w:hAnsi="Times New Roman"/>
                <w:sz w:val="24"/>
                <w:szCs w:val="24"/>
              </w:rPr>
              <w:t>7</w:t>
            </w:r>
          </w:p>
        </w:tc>
        <w:tc>
          <w:tcPr>
            <w:tcW w:w="709" w:type="dxa"/>
          </w:tcPr>
          <w:p w:rsidR="00AD395C" w:rsidRPr="00A004ED" w:rsidRDefault="00AD395C" w:rsidP="003254AE">
            <w:pPr>
              <w:spacing w:after="0"/>
              <w:jc w:val="both"/>
              <w:rPr>
                <w:rFonts w:ascii="Times New Roman" w:hAnsi="Times New Roman"/>
                <w:sz w:val="24"/>
                <w:szCs w:val="24"/>
              </w:rPr>
            </w:pPr>
            <w:r w:rsidRPr="00A004ED">
              <w:rPr>
                <w:rFonts w:ascii="Times New Roman" w:hAnsi="Times New Roman"/>
                <w:sz w:val="24"/>
                <w:szCs w:val="24"/>
              </w:rPr>
              <w:t>1</w:t>
            </w:r>
            <w:r w:rsidR="003254AE">
              <w:rPr>
                <w:rFonts w:ascii="Times New Roman" w:hAnsi="Times New Roman"/>
                <w:sz w:val="24"/>
                <w:szCs w:val="24"/>
              </w:rPr>
              <w:t>7</w:t>
            </w:r>
          </w:p>
        </w:tc>
        <w:tc>
          <w:tcPr>
            <w:tcW w:w="709" w:type="dxa"/>
          </w:tcPr>
          <w:p w:rsidR="00AD395C" w:rsidRPr="00A004ED" w:rsidRDefault="00AD395C" w:rsidP="003254AE">
            <w:pPr>
              <w:spacing w:after="0"/>
              <w:jc w:val="both"/>
              <w:rPr>
                <w:rFonts w:ascii="Times New Roman" w:hAnsi="Times New Roman"/>
                <w:sz w:val="24"/>
                <w:szCs w:val="24"/>
              </w:rPr>
            </w:pPr>
            <w:r w:rsidRPr="00A004ED">
              <w:rPr>
                <w:rFonts w:ascii="Times New Roman" w:hAnsi="Times New Roman"/>
                <w:sz w:val="24"/>
                <w:szCs w:val="24"/>
              </w:rPr>
              <w:t>1</w:t>
            </w:r>
            <w:r w:rsidR="003254AE">
              <w:rPr>
                <w:rFonts w:ascii="Times New Roman" w:hAnsi="Times New Roman"/>
                <w:sz w:val="24"/>
                <w:szCs w:val="24"/>
              </w:rPr>
              <w:t>5</w:t>
            </w:r>
          </w:p>
        </w:tc>
        <w:tc>
          <w:tcPr>
            <w:tcW w:w="708"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15</w:t>
            </w: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Технико-тактическая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88</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8</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8</w:t>
            </w:r>
          </w:p>
        </w:tc>
        <w:tc>
          <w:tcPr>
            <w:tcW w:w="709"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6</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8</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10</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10</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8</w:t>
            </w:r>
          </w:p>
        </w:tc>
        <w:tc>
          <w:tcPr>
            <w:tcW w:w="708"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11</w:t>
            </w:r>
          </w:p>
        </w:tc>
        <w:tc>
          <w:tcPr>
            <w:tcW w:w="567"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5</w:t>
            </w:r>
          </w:p>
        </w:tc>
      </w:tr>
      <w:tr w:rsidR="00AD395C" w:rsidRPr="00A004ED" w:rsidTr="00A03A4E">
        <w:trPr>
          <w:cantSplit/>
          <w:trHeight w:val="201"/>
        </w:trPr>
        <w:tc>
          <w:tcPr>
            <w:tcW w:w="5320" w:type="dxa"/>
          </w:tcPr>
          <w:p w:rsidR="00AD395C" w:rsidRPr="00A004ED" w:rsidRDefault="002C7FF3" w:rsidP="00AD395C">
            <w:pPr>
              <w:spacing w:after="0"/>
              <w:jc w:val="both"/>
              <w:rPr>
                <w:rFonts w:ascii="Times New Roman" w:hAnsi="Times New Roman"/>
                <w:sz w:val="24"/>
                <w:szCs w:val="24"/>
              </w:rPr>
            </w:pPr>
            <w:r>
              <w:rPr>
                <w:rFonts w:ascii="Times New Roman" w:hAnsi="Times New Roman"/>
                <w:sz w:val="24"/>
                <w:szCs w:val="24"/>
              </w:rPr>
              <w:t>Соревновательная деятельность</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1</w:t>
            </w:r>
            <w:r w:rsidR="00507755">
              <w:rPr>
                <w:rFonts w:ascii="Times New Roman" w:hAnsi="Times New Roman"/>
                <w:sz w:val="24"/>
                <w:szCs w:val="24"/>
              </w:rPr>
              <w:t>6</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10</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3</w:t>
            </w: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 xml:space="preserve"> Психологическая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4</w:t>
            </w:r>
          </w:p>
        </w:tc>
        <w:tc>
          <w:tcPr>
            <w:tcW w:w="708"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1</w:t>
            </w: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Медицинский контроль</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9</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Аттестация</w:t>
            </w:r>
          </w:p>
        </w:tc>
        <w:tc>
          <w:tcPr>
            <w:tcW w:w="709" w:type="dxa"/>
          </w:tcPr>
          <w:p w:rsidR="00AD395C" w:rsidRPr="00A004ED" w:rsidRDefault="00507755" w:rsidP="00AD395C">
            <w:pPr>
              <w:spacing w:after="0"/>
              <w:jc w:val="both"/>
              <w:rPr>
                <w:rFonts w:ascii="Times New Roman" w:hAnsi="Times New Roman"/>
                <w:sz w:val="24"/>
                <w:szCs w:val="24"/>
              </w:rPr>
            </w:pPr>
            <w:r>
              <w:rPr>
                <w:rFonts w:ascii="Times New Roman" w:hAnsi="Times New Roman"/>
                <w:sz w:val="24"/>
                <w:szCs w:val="24"/>
              </w:rPr>
              <w:t>6</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6</w:t>
            </w: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Индивидуальная работа</w:t>
            </w:r>
          </w:p>
        </w:tc>
        <w:tc>
          <w:tcPr>
            <w:tcW w:w="709" w:type="dxa"/>
          </w:tcPr>
          <w:p w:rsidR="00AD395C" w:rsidRPr="00A004ED" w:rsidRDefault="00507755" w:rsidP="00AD395C">
            <w:pPr>
              <w:spacing w:after="0"/>
              <w:jc w:val="both"/>
              <w:rPr>
                <w:rFonts w:ascii="Times New Roman" w:hAnsi="Times New Roman"/>
                <w:sz w:val="24"/>
                <w:szCs w:val="24"/>
              </w:rPr>
            </w:pPr>
            <w:r>
              <w:rPr>
                <w:rFonts w:ascii="Times New Roman" w:hAnsi="Times New Roman"/>
                <w:sz w:val="24"/>
                <w:szCs w:val="24"/>
              </w:rPr>
              <w:t>42</w:t>
            </w:r>
          </w:p>
        </w:tc>
        <w:tc>
          <w:tcPr>
            <w:tcW w:w="709"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39</w:t>
            </w:r>
          </w:p>
        </w:tc>
      </w:tr>
      <w:tr w:rsidR="00507755" w:rsidRPr="00A004ED" w:rsidTr="00A03A4E">
        <w:trPr>
          <w:cantSplit/>
          <w:trHeight w:val="201"/>
        </w:trPr>
        <w:tc>
          <w:tcPr>
            <w:tcW w:w="5320" w:type="dxa"/>
          </w:tcPr>
          <w:p w:rsidR="00507755" w:rsidRPr="00A004ED" w:rsidRDefault="00507755" w:rsidP="00AD395C">
            <w:pPr>
              <w:spacing w:after="0"/>
              <w:jc w:val="both"/>
              <w:rPr>
                <w:rFonts w:ascii="Times New Roman" w:hAnsi="Times New Roman"/>
                <w:sz w:val="24"/>
                <w:szCs w:val="24"/>
              </w:rPr>
            </w:pPr>
            <w:r>
              <w:rPr>
                <w:rFonts w:ascii="Times New Roman" w:hAnsi="Times New Roman"/>
                <w:sz w:val="24"/>
                <w:szCs w:val="24"/>
              </w:rPr>
              <w:t>Восстановительные мероприятия</w:t>
            </w:r>
          </w:p>
        </w:tc>
        <w:tc>
          <w:tcPr>
            <w:tcW w:w="709" w:type="dxa"/>
          </w:tcPr>
          <w:p w:rsidR="00507755" w:rsidRDefault="00507755" w:rsidP="00AD395C">
            <w:pPr>
              <w:spacing w:after="0"/>
              <w:jc w:val="both"/>
              <w:rPr>
                <w:rFonts w:ascii="Times New Roman" w:hAnsi="Times New Roman"/>
                <w:sz w:val="24"/>
                <w:szCs w:val="24"/>
              </w:rPr>
            </w:pPr>
            <w:r>
              <w:rPr>
                <w:rFonts w:ascii="Times New Roman" w:hAnsi="Times New Roman"/>
                <w:sz w:val="24"/>
                <w:szCs w:val="24"/>
              </w:rPr>
              <w:t>20</w:t>
            </w:r>
          </w:p>
        </w:tc>
        <w:tc>
          <w:tcPr>
            <w:tcW w:w="709" w:type="dxa"/>
          </w:tcPr>
          <w:p w:rsidR="00507755" w:rsidRPr="00A004ED"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507755" w:rsidRPr="00A004ED"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507755" w:rsidRPr="00A004ED"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507755" w:rsidRPr="00A004ED"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507755" w:rsidRPr="00A004ED"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507755" w:rsidRPr="00A004ED"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507755" w:rsidRPr="00A004ED"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507755" w:rsidRPr="00A004ED"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507755" w:rsidRPr="00A004ED"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507755" w:rsidRPr="00A004ED"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507755" w:rsidRPr="00A004ED" w:rsidRDefault="00507755" w:rsidP="00AD395C">
            <w:pPr>
              <w:spacing w:after="0"/>
              <w:jc w:val="both"/>
              <w:rPr>
                <w:rFonts w:ascii="Times New Roman" w:hAnsi="Times New Roman"/>
                <w:sz w:val="24"/>
                <w:szCs w:val="24"/>
              </w:rPr>
            </w:pPr>
          </w:p>
        </w:tc>
        <w:tc>
          <w:tcPr>
            <w:tcW w:w="567" w:type="dxa"/>
          </w:tcPr>
          <w:p w:rsidR="00507755" w:rsidRPr="00A004ED" w:rsidRDefault="00507755"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4. Использование средств других видов спорта и подвижные игры</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1</w:t>
            </w: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3254AE" w:rsidP="00AD395C">
            <w:pPr>
              <w:spacing w:after="0"/>
              <w:jc w:val="both"/>
              <w:rPr>
                <w:rFonts w:ascii="Times New Roman" w:hAnsi="Times New Roman"/>
                <w:sz w:val="24"/>
                <w:szCs w:val="24"/>
              </w:rPr>
            </w:pPr>
            <w:r>
              <w:rPr>
                <w:rFonts w:ascii="Times New Roman" w:hAnsi="Times New Roman"/>
                <w:sz w:val="24"/>
                <w:szCs w:val="24"/>
              </w:rPr>
              <w:t>5</w:t>
            </w: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 xml:space="preserve">                            ВСЕГО часов:</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b/>
                <w:bCs/>
                <w:sz w:val="24"/>
                <w:szCs w:val="24"/>
              </w:rPr>
              <w:t>624</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c>
          <w:tcPr>
            <w:tcW w:w="567"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52</w:t>
            </w:r>
          </w:p>
        </w:tc>
      </w:tr>
      <w:tr w:rsidR="005011A6" w:rsidRPr="00A004ED" w:rsidTr="00A03A4E">
        <w:trPr>
          <w:cantSplit/>
          <w:trHeight w:val="201"/>
        </w:trPr>
        <w:tc>
          <w:tcPr>
            <w:tcW w:w="5320" w:type="dxa"/>
          </w:tcPr>
          <w:p w:rsidR="005011A6" w:rsidRPr="00A004ED" w:rsidRDefault="004D2480" w:rsidP="00AD395C">
            <w:pPr>
              <w:spacing w:after="0"/>
              <w:jc w:val="both"/>
              <w:rPr>
                <w:rFonts w:ascii="Times New Roman" w:hAnsi="Times New Roman"/>
                <w:sz w:val="24"/>
                <w:szCs w:val="24"/>
              </w:rPr>
            </w:pPr>
            <w:r>
              <w:rPr>
                <w:rFonts w:ascii="Times New Roman" w:hAnsi="Times New Roman"/>
                <w:sz w:val="24"/>
                <w:szCs w:val="24"/>
              </w:rPr>
              <w:t>Тьютерское обучение</w:t>
            </w:r>
          </w:p>
        </w:tc>
        <w:tc>
          <w:tcPr>
            <w:tcW w:w="709" w:type="dxa"/>
          </w:tcPr>
          <w:p w:rsidR="005011A6" w:rsidRPr="00A004ED" w:rsidRDefault="00507755" w:rsidP="00AD395C">
            <w:pPr>
              <w:spacing w:after="0"/>
              <w:jc w:val="both"/>
              <w:rPr>
                <w:rFonts w:ascii="Times New Roman" w:hAnsi="Times New Roman"/>
                <w:b/>
                <w:bCs/>
                <w:sz w:val="24"/>
                <w:szCs w:val="24"/>
              </w:rPr>
            </w:pPr>
            <w:r>
              <w:rPr>
                <w:rFonts w:ascii="Times New Roman" w:hAnsi="Times New Roman"/>
                <w:b/>
                <w:bCs/>
                <w:sz w:val="24"/>
                <w:szCs w:val="24"/>
              </w:rPr>
              <w:t>10</w:t>
            </w:r>
          </w:p>
        </w:tc>
        <w:tc>
          <w:tcPr>
            <w:tcW w:w="709"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1</w:t>
            </w:r>
          </w:p>
        </w:tc>
        <w:tc>
          <w:tcPr>
            <w:tcW w:w="709"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1</w:t>
            </w:r>
          </w:p>
        </w:tc>
        <w:tc>
          <w:tcPr>
            <w:tcW w:w="708"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1</w:t>
            </w:r>
          </w:p>
        </w:tc>
        <w:tc>
          <w:tcPr>
            <w:tcW w:w="709"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1</w:t>
            </w:r>
          </w:p>
        </w:tc>
        <w:tc>
          <w:tcPr>
            <w:tcW w:w="709"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1</w:t>
            </w:r>
          </w:p>
        </w:tc>
        <w:tc>
          <w:tcPr>
            <w:tcW w:w="709"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1</w:t>
            </w:r>
          </w:p>
        </w:tc>
        <w:tc>
          <w:tcPr>
            <w:tcW w:w="708"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1</w:t>
            </w:r>
          </w:p>
        </w:tc>
        <w:tc>
          <w:tcPr>
            <w:tcW w:w="709"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1</w:t>
            </w:r>
          </w:p>
        </w:tc>
        <w:tc>
          <w:tcPr>
            <w:tcW w:w="709"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1</w:t>
            </w:r>
          </w:p>
        </w:tc>
        <w:tc>
          <w:tcPr>
            <w:tcW w:w="709"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1</w:t>
            </w:r>
          </w:p>
        </w:tc>
        <w:tc>
          <w:tcPr>
            <w:tcW w:w="708" w:type="dxa"/>
          </w:tcPr>
          <w:p w:rsidR="005011A6" w:rsidRPr="00A004ED" w:rsidRDefault="005011A6" w:rsidP="00AD395C">
            <w:pPr>
              <w:spacing w:after="0"/>
              <w:jc w:val="both"/>
              <w:rPr>
                <w:rFonts w:ascii="Times New Roman" w:hAnsi="Times New Roman"/>
                <w:b/>
                <w:sz w:val="24"/>
                <w:szCs w:val="24"/>
              </w:rPr>
            </w:pPr>
          </w:p>
        </w:tc>
        <w:tc>
          <w:tcPr>
            <w:tcW w:w="567" w:type="dxa"/>
          </w:tcPr>
          <w:p w:rsidR="005011A6" w:rsidRPr="00A004ED" w:rsidRDefault="005011A6" w:rsidP="00AD395C">
            <w:pPr>
              <w:spacing w:after="0"/>
              <w:jc w:val="both"/>
              <w:rPr>
                <w:rFonts w:ascii="Times New Roman" w:hAnsi="Times New Roman"/>
                <w:b/>
                <w:sz w:val="24"/>
                <w:szCs w:val="24"/>
              </w:rPr>
            </w:pPr>
          </w:p>
        </w:tc>
      </w:tr>
      <w:tr w:rsidR="005011A6" w:rsidRPr="00A004ED" w:rsidTr="00A03A4E">
        <w:trPr>
          <w:cantSplit/>
          <w:trHeight w:val="201"/>
        </w:trPr>
        <w:tc>
          <w:tcPr>
            <w:tcW w:w="5320" w:type="dxa"/>
          </w:tcPr>
          <w:p w:rsidR="005011A6" w:rsidRPr="00A004ED" w:rsidRDefault="004D2480" w:rsidP="004D2480">
            <w:pPr>
              <w:spacing w:after="0"/>
              <w:jc w:val="both"/>
              <w:rPr>
                <w:rFonts w:ascii="Times New Roman" w:hAnsi="Times New Roman"/>
                <w:sz w:val="24"/>
                <w:szCs w:val="24"/>
              </w:rPr>
            </w:pPr>
            <w:r>
              <w:rPr>
                <w:rFonts w:ascii="Times New Roman" w:hAnsi="Times New Roman" w:cs="Times New Roman"/>
                <w:sz w:val="24"/>
                <w:szCs w:val="24"/>
              </w:rPr>
              <w:t>У</w:t>
            </w:r>
            <w:r w:rsidRPr="004B5A97">
              <w:rPr>
                <w:rFonts w:ascii="Times New Roman" w:hAnsi="Times New Roman" w:cs="Times New Roman"/>
                <w:sz w:val="24"/>
                <w:szCs w:val="24"/>
              </w:rPr>
              <w:t>части</w:t>
            </w:r>
            <w:r>
              <w:rPr>
                <w:rFonts w:ascii="Times New Roman" w:hAnsi="Times New Roman" w:cs="Times New Roman"/>
                <w:sz w:val="24"/>
                <w:szCs w:val="24"/>
              </w:rPr>
              <w:t>е в проектах по продвижению ГТО</w:t>
            </w:r>
          </w:p>
        </w:tc>
        <w:tc>
          <w:tcPr>
            <w:tcW w:w="709" w:type="dxa"/>
          </w:tcPr>
          <w:p w:rsidR="005011A6" w:rsidRPr="00A004ED" w:rsidRDefault="00507755" w:rsidP="00AD395C">
            <w:pPr>
              <w:spacing w:after="0"/>
              <w:jc w:val="both"/>
              <w:rPr>
                <w:rFonts w:ascii="Times New Roman" w:hAnsi="Times New Roman"/>
                <w:b/>
                <w:bCs/>
                <w:sz w:val="24"/>
                <w:szCs w:val="24"/>
              </w:rPr>
            </w:pPr>
            <w:r>
              <w:rPr>
                <w:rFonts w:ascii="Times New Roman" w:hAnsi="Times New Roman"/>
                <w:b/>
                <w:bCs/>
                <w:sz w:val="24"/>
                <w:szCs w:val="24"/>
              </w:rPr>
              <w:t>4</w:t>
            </w: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2</w:t>
            </w:r>
          </w:p>
        </w:tc>
        <w:tc>
          <w:tcPr>
            <w:tcW w:w="708"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2</w:t>
            </w:r>
          </w:p>
        </w:tc>
        <w:tc>
          <w:tcPr>
            <w:tcW w:w="708"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5011A6" w:rsidP="00AD395C">
            <w:pPr>
              <w:spacing w:after="0"/>
              <w:jc w:val="both"/>
              <w:rPr>
                <w:rFonts w:ascii="Times New Roman" w:hAnsi="Times New Roman"/>
                <w:sz w:val="24"/>
                <w:szCs w:val="24"/>
              </w:rPr>
            </w:pPr>
          </w:p>
        </w:tc>
        <w:tc>
          <w:tcPr>
            <w:tcW w:w="708" w:type="dxa"/>
          </w:tcPr>
          <w:p w:rsidR="005011A6" w:rsidRPr="00A004ED" w:rsidRDefault="005011A6" w:rsidP="00AD395C">
            <w:pPr>
              <w:spacing w:after="0"/>
              <w:jc w:val="both"/>
              <w:rPr>
                <w:rFonts w:ascii="Times New Roman" w:hAnsi="Times New Roman"/>
                <w:b/>
                <w:sz w:val="24"/>
                <w:szCs w:val="24"/>
              </w:rPr>
            </w:pPr>
          </w:p>
        </w:tc>
        <w:tc>
          <w:tcPr>
            <w:tcW w:w="567" w:type="dxa"/>
          </w:tcPr>
          <w:p w:rsidR="005011A6" w:rsidRPr="00A004ED" w:rsidRDefault="005011A6" w:rsidP="00AD395C">
            <w:pPr>
              <w:spacing w:after="0"/>
              <w:jc w:val="both"/>
              <w:rPr>
                <w:rFonts w:ascii="Times New Roman" w:hAnsi="Times New Roman"/>
                <w:b/>
                <w:sz w:val="24"/>
                <w:szCs w:val="24"/>
              </w:rPr>
            </w:pPr>
          </w:p>
        </w:tc>
      </w:tr>
      <w:tr w:rsidR="005011A6" w:rsidRPr="00A004ED" w:rsidTr="00A03A4E">
        <w:trPr>
          <w:cantSplit/>
          <w:trHeight w:val="996"/>
        </w:trPr>
        <w:tc>
          <w:tcPr>
            <w:tcW w:w="5320" w:type="dxa"/>
          </w:tcPr>
          <w:p w:rsidR="005011A6" w:rsidRPr="00A004ED" w:rsidRDefault="004D2480" w:rsidP="00507755">
            <w:pPr>
              <w:spacing w:after="0"/>
              <w:jc w:val="both"/>
              <w:rPr>
                <w:rFonts w:ascii="Times New Roman" w:hAnsi="Times New Roman"/>
                <w:sz w:val="24"/>
                <w:szCs w:val="24"/>
              </w:rPr>
            </w:pPr>
            <w:r>
              <w:rPr>
                <w:rFonts w:ascii="Times New Roman" w:hAnsi="Times New Roman"/>
                <w:sz w:val="24"/>
                <w:szCs w:val="24"/>
              </w:rPr>
              <w:t>У</w:t>
            </w:r>
            <w:r w:rsidRPr="004D2480">
              <w:rPr>
                <w:rFonts w:ascii="Times New Roman" w:hAnsi="Times New Roman"/>
                <w:sz w:val="24"/>
                <w:szCs w:val="24"/>
              </w:rPr>
              <w:t>частие во Всероссийск</w:t>
            </w:r>
            <w:r w:rsidR="00507755">
              <w:rPr>
                <w:rFonts w:ascii="Times New Roman" w:hAnsi="Times New Roman"/>
                <w:sz w:val="24"/>
                <w:szCs w:val="24"/>
              </w:rPr>
              <w:t>их акциях:</w:t>
            </w:r>
            <w:r w:rsidRPr="004D2480">
              <w:rPr>
                <w:rFonts w:ascii="Times New Roman" w:hAnsi="Times New Roman"/>
                <w:sz w:val="24"/>
                <w:szCs w:val="24"/>
              </w:rPr>
              <w:t xml:space="preserve"> «Волейбол без границ - эстафета поколений»</w:t>
            </w:r>
            <w:r w:rsidR="00507755">
              <w:rPr>
                <w:rFonts w:ascii="Times New Roman" w:hAnsi="Times New Roman"/>
                <w:sz w:val="24"/>
                <w:szCs w:val="24"/>
              </w:rPr>
              <w:t>,</w:t>
            </w:r>
            <w:r w:rsidR="00507755" w:rsidRPr="004B5A97">
              <w:rPr>
                <w:rFonts w:ascii="Times New Roman" w:hAnsi="Times New Roman"/>
                <w:sz w:val="24"/>
                <w:szCs w:val="24"/>
              </w:rPr>
              <w:t>«Спорт-альтернатива пагубным привычкам</w:t>
            </w:r>
            <w:r w:rsidR="00507755">
              <w:rPr>
                <w:rFonts w:ascii="Times New Roman" w:hAnsi="Times New Roman"/>
                <w:sz w:val="24"/>
                <w:szCs w:val="24"/>
              </w:rPr>
              <w:t>», «Эмоции в волейболе»</w:t>
            </w:r>
          </w:p>
        </w:tc>
        <w:tc>
          <w:tcPr>
            <w:tcW w:w="709" w:type="dxa"/>
          </w:tcPr>
          <w:p w:rsidR="005011A6" w:rsidRPr="00A004ED" w:rsidRDefault="00C42793" w:rsidP="00AD395C">
            <w:pPr>
              <w:spacing w:after="0"/>
              <w:jc w:val="both"/>
              <w:rPr>
                <w:rFonts w:ascii="Times New Roman" w:hAnsi="Times New Roman"/>
                <w:b/>
                <w:bCs/>
                <w:sz w:val="24"/>
                <w:szCs w:val="24"/>
              </w:rPr>
            </w:pPr>
            <w:r>
              <w:rPr>
                <w:rFonts w:ascii="Times New Roman" w:hAnsi="Times New Roman"/>
                <w:b/>
                <w:bCs/>
                <w:sz w:val="24"/>
                <w:szCs w:val="24"/>
              </w:rPr>
              <w:t>14</w:t>
            </w: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3254AE" w:rsidP="00AD395C">
            <w:pPr>
              <w:spacing w:after="0"/>
              <w:jc w:val="both"/>
              <w:rPr>
                <w:rFonts w:ascii="Times New Roman" w:hAnsi="Times New Roman"/>
                <w:sz w:val="24"/>
                <w:szCs w:val="24"/>
              </w:rPr>
            </w:pPr>
            <w:r>
              <w:rPr>
                <w:rFonts w:ascii="Times New Roman" w:hAnsi="Times New Roman"/>
                <w:sz w:val="24"/>
                <w:szCs w:val="24"/>
              </w:rPr>
              <w:t>4</w:t>
            </w:r>
          </w:p>
        </w:tc>
        <w:tc>
          <w:tcPr>
            <w:tcW w:w="708"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3254AE"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5011A6" w:rsidRPr="004D2480" w:rsidRDefault="005011A6" w:rsidP="00AD395C">
            <w:pPr>
              <w:spacing w:after="0"/>
              <w:jc w:val="both"/>
              <w:rPr>
                <w:rFonts w:ascii="Times New Roman" w:hAnsi="Times New Roman"/>
                <w:sz w:val="24"/>
                <w:szCs w:val="24"/>
              </w:rPr>
            </w:pPr>
          </w:p>
        </w:tc>
        <w:tc>
          <w:tcPr>
            <w:tcW w:w="708" w:type="dxa"/>
          </w:tcPr>
          <w:p w:rsidR="005011A6" w:rsidRPr="004D2480" w:rsidRDefault="004D2480" w:rsidP="00AD395C">
            <w:pPr>
              <w:spacing w:after="0"/>
              <w:jc w:val="both"/>
              <w:rPr>
                <w:rFonts w:ascii="Times New Roman" w:hAnsi="Times New Roman"/>
                <w:sz w:val="24"/>
                <w:szCs w:val="24"/>
              </w:rPr>
            </w:pPr>
            <w:r w:rsidRPr="004D2480">
              <w:rPr>
                <w:rFonts w:ascii="Times New Roman" w:hAnsi="Times New Roman"/>
                <w:sz w:val="24"/>
                <w:szCs w:val="24"/>
              </w:rPr>
              <w:t>6</w:t>
            </w: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5011A6" w:rsidP="00AD395C">
            <w:pPr>
              <w:spacing w:after="0"/>
              <w:jc w:val="both"/>
              <w:rPr>
                <w:rFonts w:ascii="Times New Roman" w:hAnsi="Times New Roman"/>
                <w:sz w:val="24"/>
                <w:szCs w:val="24"/>
              </w:rPr>
            </w:pPr>
          </w:p>
        </w:tc>
        <w:tc>
          <w:tcPr>
            <w:tcW w:w="708" w:type="dxa"/>
          </w:tcPr>
          <w:p w:rsidR="005011A6" w:rsidRPr="00A004ED" w:rsidRDefault="005011A6" w:rsidP="00AD395C">
            <w:pPr>
              <w:spacing w:after="0"/>
              <w:jc w:val="both"/>
              <w:rPr>
                <w:rFonts w:ascii="Times New Roman" w:hAnsi="Times New Roman"/>
                <w:b/>
                <w:sz w:val="24"/>
                <w:szCs w:val="24"/>
              </w:rPr>
            </w:pPr>
          </w:p>
        </w:tc>
        <w:tc>
          <w:tcPr>
            <w:tcW w:w="567" w:type="dxa"/>
          </w:tcPr>
          <w:p w:rsidR="005011A6" w:rsidRPr="00A004ED" w:rsidRDefault="005011A6" w:rsidP="00AD395C">
            <w:pPr>
              <w:spacing w:after="0"/>
              <w:jc w:val="both"/>
              <w:rPr>
                <w:rFonts w:ascii="Times New Roman" w:hAnsi="Times New Roman"/>
                <w:b/>
                <w:sz w:val="24"/>
                <w:szCs w:val="24"/>
              </w:rPr>
            </w:pPr>
          </w:p>
        </w:tc>
      </w:tr>
      <w:tr w:rsidR="005011A6" w:rsidRPr="00A004ED" w:rsidTr="00A03A4E">
        <w:trPr>
          <w:cantSplit/>
          <w:trHeight w:val="201"/>
        </w:trPr>
        <w:tc>
          <w:tcPr>
            <w:tcW w:w="5320" w:type="dxa"/>
          </w:tcPr>
          <w:p w:rsidR="005011A6" w:rsidRPr="00A004ED" w:rsidRDefault="00507755" w:rsidP="00507755">
            <w:pPr>
              <w:spacing w:after="0"/>
              <w:jc w:val="both"/>
              <w:rPr>
                <w:rFonts w:ascii="Times New Roman" w:hAnsi="Times New Roman"/>
                <w:sz w:val="24"/>
                <w:szCs w:val="24"/>
              </w:rPr>
            </w:pPr>
            <w:r>
              <w:rPr>
                <w:rFonts w:ascii="Times New Roman" w:hAnsi="Times New Roman"/>
                <w:sz w:val="24"/>
                <w:szCs w:val="24"/>
              </w:rPr>
              <w:lastRenderedPageBreak/>
              <w:t>Проектная деятельность: создание школьного спортивного музея</w:t>
            </w:r>
          </w:p>
        </w:tc>
        <w:tc>
          <w:tcPr>
            <w:tcW w:w="709" w:type="dxa"/>
          </w:tcPr>
          <w:p w:rsidR="005011A6" w:rsidRPr="00A004ED" w:rsidRDefault="00C42793" w:rsidP="00AD395C">
            <w:pPr>
              <w:spacing w:after="0"/>
              <w:jc w:val="both"/>
              <w:rPr>
                <w:rFonts w:ascii="Times New Roman" w:hAnsi="Times New Roman"/>
                <w:b/>
                <w:bCs/>
                <w:sz w:val="24"/>
                <w:szCs w:val="24"/>
              </w:rPr>
            </w:pPr>
            <w:r>
              <w:rPr>
                <w:rFonts w:ascii="Times New Roman" w:hAnsi="Times New Roman"/>
                <w:b/>
                <w:bCs/>
                <w:sz w:val="24"/>
                <w:szCs w:val="24"/>
              </w:rPr>
              <w:t>10</w:t>
            </w: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5011A6" w:rsidRPr="004D2480"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5011A6" w:rsidRPr="004D2480"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5011A6" w:rsidRPr="004D2480"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5011A6" w:rsidRPr="004D2480" w:rsidRDefault="003254AE"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5011A6" w:rsidP="00AD395C">
            <w:pPr>
              <w:spacing w:after="0"/>
              <w:jc w:val="both"/>
              <w:rPr>
                <w:rFonts w:ascii="Times New Roman" w:hAnsi="Times New Roman"/>
                <w:sz w:val="24"/>
                <w:szCs w:val="24"/>
              </w:rPr>
            </w:pPr>
          </w:p>
        </w:tc>
        <w:tc>
          <w:tcPr>
            <w:tcW w:w="709" w:type="dxa"/>
          </w:tcPr>
          <w:p w:rsidR="005011A6" w:rsidRPr="004D2480" w:rsidRDefault="005011A6" w:rsidP="00AD395C">
            <w:pPr>
              <w:spacing w:after="0"/>
              <w:jc w:val="both"/>
              <w:rPr>
                <w:rFonts w:ascii="Times New Roman" w:hAnsi="Times New Roman"/>
                <w:sz w:val="24"/>
                <w:szCs w:val="24"/>
              </w:rPr>
            </w:pPr>
          </w:p>
        </w:tc>
        <w:tc>
          <w:tcPr>
            <w:tcW w:w="708" w:type="dxa"/>
          </w:tcPr>
          <w:p w:rsidR="005011A6" w:rsidRPr="00A004ED" w:rsidRDefault="005011A6" w:rsidP="00AD395C">
            <w:pPr>
              <w:spacing w:after="0"/>
              <w:jc w:val="both"/>
              <w:rPr>
                <w:rFonts w:ascii="Times New Roman" w:hAnsi="Times New Roman"/>
                <w:b/>
                <w:sz w:val="24"/>
                <w:szCs w:val="24"/>
              </w:rPr>
            </w:pPr>
          </w:p>
        </w:tc>
        <w:tc>
          <w:tcPr>
            <w:tcW w:w="567" w:type="dxa"/>
          </w:tcPr>
          <w:p w:rsidR="005011A6" w:rsidRPr="00A004ED" w:rsidRDefault="005011A6" w:rsidP="00AD395C">
            <w:pPr>
              <w:spacing w:after="0"/>
              <w:jc w:val="both"/>
              <w:rPr>
                <w:rFonts w:ascii="Times New Roman" w:hAnsi="Times New Roman"/>
                <w:b/>
                <w:sz w:val="24"/>
                <w:szCs w:val="24"/>
              </w:rPr>
            </w:pPr>
          </w:p>
        </w:tc>
      </w:tr>
      <w:tr w:rsidR="005011A6" w:rsidRPr="00A004ED" w:rsidTr="00A03A4E">
        <w:trPr>
          <w:cantSplit/>
          <w:trHeight w:val="201"/>
        </w:trPr>
        <w:tc>
          <w:tcPr>
            <w:tcW w:w="5320" w:type="dxa"/>
          </w:tcPr>
          <w:p w:rsidR="005011A6" w:rsidRPr="00A004ED" w:rsidRDefault="005011A6" w:rsidP="00AD395C">
            <w:pPr>
              <w:spacing w:after="0"/>
              <w:jc w:val="both"/>
              <w:rPr>
                <w:rFonts w:ascii="Times New Roman" w:hAnsi="Times New Roman"/>
                <w:sz w:val="24"/>
                <w:szCs w:val="24"/>
              </w:rPr>
            </w:pPr>
            <w:r>
              <w:rPr>
                <w:rFonts w:ascii="Times New Roman" w:hAnsi="Times New Roman"/>
                <w:sz w:val="24"/>
                <w:szCs w:val="24"/>
              </w:rPr>
              <w:t>ВСЕГО часов:</w:t>
            </w:r>
          </w:p>
        </w:tc>
        <w:tc>
          <w:tcPr>
            <w:tcW w:w="709" w:type="dxa"/>
          </w:tcPr>
          <w:p w:rsidR="005011A6" w:rsidRPr="00A004ED" w:rsidRDefault="003254AE" w:rsidP="00AD395C">
            <w:pPr>
              <w:spacing w:after="0"/>
              <w:jc w:val="both"/>
              <w:rPr>
                <w:rFonts w:ascii="Times New Roman" w:hAnsi="Times New Roman"/>
                <w:b/>
                <w:bCs/>
                <w:sz w:val="24"/>
                <w:szCs w:val="24"/>
              </w:rPr>
            </w:pPr>
            <w:r>
              <w:rPr>
                <w:rFonts w:ascii="Times New Roman" w:hAnsi="Times New Roman"/>
                <w:b/>
                <w:bCs/>
                <w:sz w:val="24"/>
                <w:szCs w:val="24"/>
              </w:rPr>
              <w:t>38</w:t>
            </w:r>
          </w:p>
        </w:tc>
        <w:tc>
          <w:tcPr>
            <w:tcW w:w="709" w:type="dxa"/>
          </w:tcPr>
          <w:p w:rsidR="005011A6" w:rsidRPr="00A004ED" w:rsidRDefault="003254AE" w:rsidP="00AD395C">
            <w:pPr>
              <w:spacing w:after="0"/>
              <w:jc w:val="both"/>
              <w:rPr>
                <w:rFonts w:ascii="Times New Roman" w:hAnsi="Times New Roman"/>
                <w:b/>
                <w:sz w:val="24"/>
                <w:szCs w:val="24"/>
              </w:rPr>
            </w:pPr>
            <w:r>
              <w:rPr>
                <w:rFonts w:ascii="Times New Roman" w:hAnsi="Times New Roman"/>
                <w:b/>
                <w:sz w:val="24"/>
                <w:szCs w:val="24"/>
              </w:rPr>
              <w:t>1</w:t>
            </w:r>
          </w:p>
        </w:tc>
        <w:tc>
          <w:tcPr>
            <w:tcW w:w="709" w:type="dxa"/>
          </w:tcPr>
          <w:p w:rsidR="005011A6" w:rsidRPr="00A004ED" w:rsidRDefault="003254AE" w:rsidP="00AD395C">
            <w:pPr>
              <w:spacing w:after="0"/>
              <w:jc w:val="both"/>
              <w:rPr>
                <w:rFonts w:ascii="Times New Roman" w:hAnsi="Times New Roman"/>
                <w:b/>
                <w:sz w:val="24"/>
                <w:szCs w:val="24"/>
              </w:rPr>
            </w:pPr>
            <w:r>
              <w:rPr>
                <w:rFonts w:ascii="Times New Roman" w:hAnsi="Times New Roman"/>
                <w:b/>
                <w:sz w:val="24"/>
                <w:szCs w:val="24"/>
              </w:rPr>
              <w:t>9</w:t>
            </w:r>
          </w:p>
        </w:tc>
        <w:tc>
          <w:tcPr>
            <w:tcW w:w="708" w:type="dxa"/>
          </w:tcPr>
          <w:p w:rsidR="005011A6" w:rsidRPr="00A004ED" w:rsidRDefault="003254AE" w:rsidP="00AD395C">
            <w:pPr>
              <w:spacing w:after="0"/>
              <w:jc w:val="both"/>
              <w:rPr>
                <w:rFonts w:ascii="Times New Roman" w:hAnsi="Times New Roman"/>
                <w:b/>
                <w:sz w:val="24"/>
                <w:szCs w:val="24"/>
              </w:rPr>
            </w:pPr>
            <w:r>
              <w:rPr>
                <w:rFonts w:ascii="Times New Roman" w:hAnsi="Times New Roman"/>
                <w:b/>
                <w:sz w:val="24"/>
                <w:szCs w:val="24"/>
              </w:rPr>
              <w:t>3</w:t>
            </w:r>
          </w:p>
        </w:tc>
        <w:tc>
          <w:tcPr>
            <w:tcW w:w="709" w:type="dxa"/>
          </w:tcPr>
          <w:p w:rsidR="005011A6" w:rsidRPr="00A004ED" w:rsidRDefault="003254AE" w:rsidP="00AD395C">
            <w:pPr>
              <w:spacing w:after="0"/>
              <w:jc w:val="both"/>
              <w:rPr>
                <w:rFonts w:ascii="Times New Roman" w:hAnsi="Times New Roman"/>
                <w:b/>
                <w:sz w:val="24"/>
                <w:szCs w:val="24"/>
              </w:rPr>
            </w:pPr>
            <w:r>
              <w:rPr>
                <w:rFonts w:ascii="Times New Roman" w:hAnsi="Times New Roman"/>
                <w:b/>
                <w:sz w:val="24"/>
                <w:szCs w:val="24"/>
              </w:rPr>
              <w:t>3</w:t>
            </w:r>
          </w:p>
        </w:tc>
        <w:tc>
          <w:tcPr>
            <w:tcW w:w="709" w:type="dxa"/>
          </w:tcPr>
          <w:p w:rsidR="005011A6" w:rsidRPr="00A004ED" w:rsidRDefault="003254AE" w:rsidP="00AD395C">
            <w:pPr>
              <w:spacing w:after="0"/>
              <w:jc w:val="both"/>
              <w:rPr>
                <w:rFonts w:ascii="Times New Roman" w:hAnsi="Times New Roman"/>
                <w:b/>
                <w:sz w:val="24"/>
                <w:szCs w:val="24"/>
              </w:rPr>
            </w:pPr>
            <w:r>
              <w:rPr>
                <w:rFonts w:ascii="Times New Roman" w:hAnsi="Times New Roman"/>
                <w:b/>
                <w:sz w:val="24"/>
                <w:szCs w:val="24"/>
              </w:rPr>
              <w:t>5</w:t>
            </w:r>
          </w:p>
        </w:tc>
        <w:tc>
          <w:tcPr>
            <w:tcW w:w="709" w:type="dxa"/>
          </w:tcPr>
          <w:p w:rsidR="005011A6" w:rsidRPr="00A004ED" w:rsidRDefault="003254AE" w:rsidP="00AD395C">
            <w:pPr>
              <w:spacing w:after="0"/>
              <w:jc w:val="both"/>
              <w:rPr>
                <w:rFonts w:ascii="Times New Roman" w:hAnsi="Times New Roman"/>
                <w:b/>
                <w:sz w:val="24"/>
                <w:szCs w:val="24"/>
              </w:rPr>
            </w:pPr>
            <w:r>
              <w:rPr>
                <w:rFonts w:ascii="Times New Roman" w:hAnsi="Times New Roman"/>
                <w:b/>
                <w:sz w:val="24"/>
                <w:szCs w:val="24"/>
              </w:rPr>
              <w:t>3</w:t>
            </w:r>
          </w:p>
        </w:tc>
        <w:tc>
          <w:tcPr>
            <w:tcW w:w="708" w:type="dxa"/>
          </w:tcPr>
          <w:p w:rsidR="005011A6" w:rsidRPr="00A004ED" w:rsidRDefault="003254AE" w:rsidP="00AD395C">
            <w:pPr>
              <w:spacing w:after="0"/>
              <w:jc w:val="both"/>
              <w:rPr>
                <w:rFonts w:ascii="Times New Roman" w:hAnsi="Times New Roman"/>
                <w:b/>
                <w:sz w:val="24"/>
                <w:szCs w:val="24"/>
              </w:rPr>
            </w:pPr>
            <w:r>
              <w:rPr>
                <w:rFonts w:ascii="Times New Roman" w:hAnsi="Times New Roman"/>
                <w:b/>
                <w:sz w:val="24"/>
                <w:szCs w:val="24"/>
              </w:rPr>
              <w:t>7</w:t>
            </w:r>
          </w:p>
        </w:tc>
        <w:tc>
          <w:tcPr>
            <w:tcW w:w="709" w:type="dxa"/>
          </w:tcPr>
          <w:p w:rsidR="005011A6" w:rsidRPr="00A004ED" w:rsidRDefault="003254AE" w:rsidP="00AD395C">
            <w:pPr>
              <w:spacing w:after="0"/>
              <w:jc w:val="both"/>
              <w:rPr>
                <w:rFonts w:ascii="Times New Roman" w:hAnsi="Times New Roman"/>
                <w:b/>
                <w:sz w:val="24"/>
                <w:szCs w:val="24"/>
              </w:rPr>
            </w:pPr>
            <w:r>
              <w:rPr>
                <w:rFonts w:ascii="Times New Roman" w:hAnsi="Times New Roman"/>
                <w:b/>
                <w:sz w:val="24"/>
                <w:szCs w:val="24"/>
              </w:rPr>
              <w:t>1</w:t>
            </w:r>
          </w:p>
        </w:tc>
        <w:tc>
          <w:tcPr>
            <w:tcW w:w="709" w:type="dxa"/>
          </w:tcPr>
          <w:p w:rsidR="005011A6" w:rsidRPr="00A004ED" w:rsidRDefault="003254AE" w:rsidP="00AD395C">
            <w:pPr>
              <w:spacing w:after="0"/>
              <w:jc w:val="both"/>
              <w:rPr>
                <w:rFonts w:ascii="Times New Roman" w:hAnsi="Times New Roman"/>
                <w:b/>
                <w:sz w:val="24"/>
                <w:szCs w:val="24"/>
              </w:rPr>
            </w:pPr>
            <w:r>
              <w:rPr>
                <w:rFonts w:ascii="Times New Roman" w:hAnsi="Times New Roman"/>
                <w:b/>
                <w:sz w:val="24"/>
                <w:szCs w:val="24"/>
              </w:rPr>
              <w:t>1</w:t>
            </w:r>
          </w:p>
        </w:tc>
        <w:tc>
          <w:tcPr>
            <w:tcW w:w="709" w:type="dxa"/>
          </w:tcPr>
          <w:p w:rsidR="005011A6" w:rsidRPr="00A004ED" w:rsidRDefault="003254AE" w:rsidP="00AD395C">
            <w:pPr>
              <w:spacing w:after="0"/>
              <w:jc w:val="both"/>
              <w:rPr>
                <w:rFonts w:ascii="Times New Roman" w:hAnsi="Times New Roman"/>
                <w:b/>
                <w:sz w:val="24"/>
                <w:szCs w:val="24"/>
              </w:rPr>
            </w:pPr>
            <w:r>
              <w:rPr>
                <w:rFonts w:ascii="Times New Roman" w:hAnsi="Times New Roman"/>
                <w:b/>
                <w:sz w:val="24"/>
                <w:szCs w:val="24"/>
              </w:rPr>
              <w:t>1</w:t>
            </w:r>
          </w:p>
        </w:tc>
        <w:tc>
          <w:tcPr>
            <w:tcW w:w="708" w:type="dxa"/>
          </w:tcPr>
          <w:p w:rsidR="005011A6" w:rsidRPr="00A004ED" w:rsidRDefault="005011A6" w:rsidP="00AD395C">
            <w:pPr>
              <w:spacing w:after="0"/>
              <w:jc w:val="both"/>
              <w:rPr>
                <w:rFonts w:ascii="Times New Roman" w:hAnsi="Times New Roman"/>
                <w:b/>
                <w:sz w:val="24"/>
                <w:szCs w:val="24"/>
              </w:rPr>
            </w:pPr>
          </w:p>
        </w:tc>
        <w:tc>
          <w:tcPr>
            <w:tcW w:w="567" w:type="dxa"/>
          </w:tcPr>
          <w:p w:rsidR="005011A6" w:rsidRPr="00A004ED" w:rsidRDefault="005011A6" w:rsidP="00AD395C">
            <w:pPr>
              <w:spacing w:after="0"/>
              <w:jc w:val="both"/>
              <w:rPr>
                <w:rFonts w:ascii="Times New Roman" w:hAnsi="Times New Roman"/>
                <w:b/>
                <w:sz w:val="24"/>
                <w:szCs w:val="24"/>
              </w:rPr>
            </w:pPr>
          </w:p>
        </w:tc>
      </w:tr>
    </w:tbl>
    <w:p w:rsidR="00DC0FC8" w:rsidRPr="00956F63" w:rsidRDefault="00DC0FC8" w:rsidP="00AD395C">
      <w:pPr>
        <w:spacing w:after="0"/>
        <w:jc w:val="center"/>
        <w:rPr>
          <w:rFonts w:ascii="Times New Roman" w:hAnsi="Times New Roman"/>
          <w:b/>
          <w:bCs/>
          <w:sz w:val="28"/>
          <w:szCs w:val="28"/>
        </w:rPr>
      </w:pPr>
    </w:p>
    <w:p w:rsidR="00AD395C" w:rsidRPr="00956F63" w:rsidRDefault="00AD395C" w:rsidP="00956F63">
      <w:pPr>
        <w:spacing w:after="0"/>
        <w:jc w:val="center"/>
        <w:rPr>
          <w:rFonts w:ascii="Times New Roman" w:hAnsi="Times New Roman"/>
          <w:b/>
          <w:bCs/>
          <w:iCs/>
          <w:sz w:val="28"/>
          <w:szCs w:val="28"/>
        </w:rPr>
      </w:pPr>
      <w:r w:rsidRPr="00956F63">
        <w:rPr>
          <w:rFonts w:ascii="Times New Roman" w:hAnsi="Times New Roman"/>
          <w:b/>
          <w:bCs/>
          <w:sz w:val="28"/>
          <w:szCs w:val="28"/>
        </w:rPr>
        <w:t xml:space="preserve">Учебный план </w:t>
      </w:r>
      <w:r w:rsidRPr="00956F63">
        <w:rPr>
          <w:rFonts w:ascii="Times New Roman" w:hAnsi="Times New Roman"/>
          <w:b/>
          <w:bCs/>
          <w:iCs/>
          <w:sz w:val="28"/>
          <w:szCs w:val="28"/>
        </w:rPr>
        <w:t>тренировочной группы  2  года обучения</w:t>
      </w:r>
    </w:p>
    <w:tbl>
      <w:tblPr>
        <w:tblW w:w="1439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0"/>
        <w:gridCol w:w="709"/>
        <w:gridCol w:w="709"/>
        <w:gridCol w:w="709"/>
        <w:gridCol w:w="708"/>
        <w:gridCol w:w="709"/>
        <w:gridCol w:w="709"/>
        <w:gridCol w:w="709"/>
        <w:gridCol w:w="708"/>
        <w:gridCol w:w="709"/>
        <w:gridCol w:w="709"/>
        <w:gridCol w:w="709"/>
        <w:gridCol w:w="708"/>
        <w:gridCol w:w="567"/>
      </w:tblGrid>
      <w:tr w:rsidR="00AD395C" w:rsidRPr="00A004ED" w:rsidTr="00A03A4E">
        <w:trPr>
          <w:cantSplit/>
          <w:trHeight w:val="140"/>
        </w:trPr>
        <w:tc>
          <w:tcPr>
            <w:tcW w:w="5320" w:type="dxa"/>
            <w:vMerge w:val="restart"/>
          </w:tcPr>
          <w:p w:rsidR="00AD395C" w:rsidRPr="006F6A48" w:rsidRDefault="00AD395C" w:rsidP="00AD395C">
            <w:pPr>
              <w:pStyle w:val="5"/>
              <w:spacing w:line="276" w:lineRule="auto"/>
              <w:jc w:val="both"/>
              <w:rPr>
                <w:szCs w:val="24"/>
              </w:rPr>
            </w:pPr>
            <w:r w:rsidRPr="006F6A48">
              <w:rPr>
                <w:szCs w:val="24"/>
              </w:rPr>
              <w:t>СОДЕРЖАНИЕ</w:t>
            </w:r>
          </w:p>
        </w:tc>
        <w:tc>
          <w:tcPr>
            <w:tcW w:w="9072" w:type="dxa"/>
            <w:gridSpan w:val="13"/>
          </w:tcPr>
          <w:p w:rsidR="00AD395C" w:rsidRPr="006F6A48" w:rsidRDefault="00AD395C" w:rsidP="00AD395C">
            <w:pPr>
              <w:pStyle w:val="5"/>
              <w:spacing w:line="276" w:lineRule="auto"/>
              <w:jc w:val="both"/>
              <w:rPr>
                <w:szCs w:val="24"/>
              </w:rPr>
            </w:pPr>
            <w:r w:rsidRPr="006F6A48">
              <w:rPr>
                <w:szCs w:val="24"/>
              </w:rPr>
              <w:t>МЕСЯЦ</w:t>
            </w:r>
          </w:p>
        </w:tc>
      </w:tr>
      <w:tr w:rsidR="00AD395C" w:rsidRPr="00A004ED" w:rsidTr="00A03A4E">
        <w:trPr>
          <w:cantSplit/>
          <w:trHeight w:val="140"/>
        </w:trPr>
        <w:tc>
          <w:tcPr>
            <w:tcW w:w="5320" w:type="dxa"/>
            <w:vMerge/>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03A4E">
            <w:pPr>
              <w:spacing w:after="0"/>
              <w:ind w:right="-108"/>
              <w:jc w:val="both"/>
              <w:rPr>
                <w:rFonts w:ascii="Times New Roman" w:hAnsi="Times New Roman"/>
                <w:sz w:val="24"/>
                <w:szCs w:val="24"/>
              </w:rPr>
            </w:pPr>
            <w:r w:rsidRPr="00A004ED">
              <w:rPr>
                <w:rFonts w:ascii="Times New Roman" w:hAnsi="Times New Roman"/>
                <w:sz w:val="24"/>
                <w:szCs w:val="24"/>
              </w:rPr>
              <w:t>Всего час</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lang w:val="en-US"/>
              </w:rPr>
              <w:t>I</w:t>
            </w:r>
            <w:r w:rsidRPr="00A004ED">
              <w:rPr>
                <w:rFonts w:ascii="Times New Roman" w:hAnsi="Times New Roman"/>
                <w:sz w:val="24"/>
                <w:szCs w:val="24"/>
              </w:rPr>
              <w:t>Х</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Х</w:t>
            </w:r>
          </w:p>
        </w:tc>
        <w:tc>
          <w:tcPr>
            <w:tcW w:w="708"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II</w:t>
            </w:r>
          </w:p>
        </w:tc>
        <w:tc>
          <w:tcPr>
            <w:tcW w:w="708" w:type="dxa"/>
          </w:tcPr>
          <w:p w:rsidR="00AD395C" w:rsidRPr="00A004ED" w:rsidRDefault="00AD395C" w:rsidP="00AD395C">
            <w:pPr>
              <w:pStyle w:val="1"/>
              <w:spacing w:before="0"/>
              <w:jc w:val="both"/>
              <w:rPr>
                <w:rFonts w:ascii="Times New Roman" w:eastAsiaTheme="majorEastAsia" w:hAnsi="Times New Roman"/>
                <w:b w:val="0"/>
                <w:color w:val="auto"/>
                <w:sz w:val="24"/>
                <w:szCs w:val="24"/>
                <w:lang w:val="en-US"/>
              </w:rPr>
            </w:pPr>
            <w:r w:rsidRPr="00A004ED">
              <w:rPr>
                <w:rFonts w:ascii="Times New Roman" w:eastAsiaTheme="majorEastAsia" w:hAnsi="Times New Roman"/>
                <w:b w:val="0"/>
                <w:color w:val="auto"/>
                <w:sz w:val="24"/>
                <w:szCs w:val="24"/>
                <w:lang w:val="en-US"/>
              </w:rPr>
              <w:t>III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IV</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w:t>
            </w:r>
          </w:p>
        </w:tc>
        <w:tc>
          <w:tcPr>
            <w:tcW w:w="708"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VII</w:t>
            </w:r>
          </w:p>
        </w:tc>
        <w:tc>
          <w:tcPr>
            <w:tcW w:w="567"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VIII</w:t>
            </w: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b/>
                <w:bCs/>
                <w:sz w:val="24"/>
                <w:szCs w:val="24"/>
              </w:rPr>
              <w:t>Базовый компонент</w:t>
            </w:r>
            <w:r w:rsidRPr="00A004ED">
              <w:rPr>
                <w:rFonts w:ascii="Times New Roman" w:hAnsi="Times New Roman"/>
                <w:sz w:val="24"/>
                <w:szCs w:val="24"/>
              </w:rPr>
              <w:t>:</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pStyle w:val="ad"/>
              <w:tabs>
                <w:tab w:val="left" w:pos="0"/>
              </w:tabs>
              <w:spacing w:after="0"/>
              <w:ind w:left="-33"/>
              <w:jc w:val="both"/>
              <w:rPr>
                <w:rFonts w:ascii="Times New Roman" w:eastAsiaTheme="minorEastAsia" w:hAnsi="Times New Roman"/>
                <w:bCs/>
                <w:sz w:val="24"/>
                <w:szCs w:val="24"/>
              </w:rPr>
            </w:pPr>
            <w:r w:rsidRPr="00A004ED">
              <w:rPr>
                <w:rFonts w:ascii="Times New Roman" w:eastAsiaTheme="minorEastAsia" w:hAnsi="Times New Roman"/>
                <w:bCs/>
                <w:sz w:val="24"/>
                <w:szCs w:val="24"/>
              </w:rPr>
              <w:t>1.Теория и методика физического воспитания:</w:t>
            </w:r>
          </w:p>
          <w:p w:rsidR="00AD395C" w:rsidRPr="00A004ED" w:rsidRDefault="002A6533" w:rsidP="00AD395C">
            <w:pPr>
              <w:pStyle w:val="ad"/>
              <w:tabs>
                <w:tab w:val="left" w:pos="0"/>
              </w:tabs>
              <w:spacing w:after="0"/>
              <w:ind w:left="-33"/>
              <w:jc w:val="both"/>
              <w:rPr>
                <w:rFonts w:ascii="Times New Roman" w:eastAsiaTheme="minorEastAsia" w:hAnsi="Times New Roman"/>
                <w:bCs/>
                <w:sz w:val="24"/>
                <w:szCs w:val="24"/>
              </w:rPr>
            </w:pPr>
            <w:r>
              <w:rPr>
                <w:rFonts w:ascii="Times New Roman" w:eastAsiaTheme="minorEastAsia" w:hAnsi="Times New Roman"/>
                <w:bCs/>
                <w:sz w:val="24"/>
                <w:szCs w:val="24"/>
              </w:rPr>
              <w:t>т</w:t>
            </w:r>
            <w:r w:rsidR="00AD395C" w:rsidRPr="00A004ED">
              <w:rPr>
                <w:rFonts w:ascii="Times New Roman" w:eastAsiaTheme="minorEastAsia" w:hAnsi="Times New Roman"/>
                <w:bCs/>
                <w:sz w:val="24"/>
                <w:szCs w:val="24"/>
              </w:rPr>
              <w:t>еоретическая подготовка</w:t>
            </w:r>
          </w:p>
        </w:tc>
        <w:tc>
          <w:tcPr>
            <w:tcW w:w="709" w:type="dxa"/>
          </w:tcPr>
          <w:p w:rsidR="00AD395C" w:rsidRPr="00A004ED" w:rsidRDefault="00C42793" w:rsidP="00AD395C">
            <w:pPr>
              <w:spacing w:after="0"/>
              <w:jc w:val="both"/>
              <w:rPr>
                <w:rFonts w:ascii="Times New Roman" w:hAnsi="Times New Roman"/>
                <w:sz w:val="24"/>
                <w:szCs w:val="24"/>
              </w:rPr>
            </w:pPr>
            <w:r>
              <w:rPr>
                <w:rFonts w:ascii="Times New Roman" w:hAnsi="Times New Roman"/>
                <w:sz w:val="24"/>
                <w:szCs w:val="24"/>
              </w:rPr>
              <w:t>3</w:t>
            </w:r>
            <w:r w:rsidR="00AD395C" w:rsidRPr="00A004ED">
              <w:rPr>
                <w:rFonts w:ascii="Times New Roman" w:hAnsi="Times New Roman"/>
                <w:sz w:val="24"/>
                <w:szCs w:val="24"/>
              </w:rPr>
              <w:t>0</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8"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8"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w:t>
            </w: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 Общая физическая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205</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16</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19</w:t>
            </w: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D395C" w:rsidRDefault="00AD395C" w:rsidP="00AD395C">
            <w:pPr>
              <w:spacing w:after="0"/>
              <w:jc w:val="both"/>
              <w:rPr>
                <w:rFonts w:ascii="Times New Roman" w:hAnsi="Times New Roman"/>
                <w:sz w:val="24"/>
                <w:szCs w:val="24"/>
              </w:rPr>
            </w:pPr>
            <w:r>
              <w:rPr>
                <w:rFonts w:ascii="Times New Roman" w:hAnsi="Times New Roman"/>
                <w:sz w:val="24"/>
                <w:szCs w:val="24"/>
              </w:rPr>
              <w:t>3. Избранный вид спорта (волейбол)</w:t>
            </w:r>
            <w:r w:rsidRPr="00A004ED">
              <w:rPr>
                <w:rFonts w:ascii="Times New Roman" w:hAnsi="Times New Roman"/>
                <w:sz w:val="24"/>
                <w:szCs w:val="24"/>
              </w:rPr>
              <w:t>:</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Специальная физическая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r w:rsidR="00C42793">
              <w:rPr>
                <w:rFonts w:ascii="Times New Roman" w:hAnsi="Times New Roman"/>
                <w:sz w:val="24"/>
                <w:szCs w:val="24"/>
              </w:rPr>
              <w:t>00</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18</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18</w:t>
            </w:r>
          </w:p>
        </w:tc>
        <w:tc>
          <w:tcPr>
            <w:tcW w:w="708"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18</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18</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18</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18</w:t>
            </w:r>
          </w:p>
        </w:tc>
        <w:tc>
          <w:tcPr>
            <w:tcW w:w="708"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18</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10</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18</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18</w:t>
            </w:r>
          </w:p>
        </w:tc>
        <w:tc>
          <w:tcPr>
            <w:tcW w:w="708"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10</w:t>
            </w:r>
          </w:p>
        </w:tc>
        <w:tc>
          <w:tcPr>
            <w:tcW w:w="567"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18</w:t>
            </w: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Технико-тактическая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130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9</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5</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15</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15</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15</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11</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8"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8</w:t>
            </w: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Психологическая подготовка</w:t>
            </w:r>
          </w:p>
        </w:tc>
        <w:tc>
          <w:tcPr>
            <w:tcW w:w="709" w:type="dxa"/>
          </w:tcPr>
          <w:p w:rsidR="00AD395C" w:rsidRPr="00A004ED" w:rsidRDefault="00C42793" w:rsidP="00AD395C">
            <w:pPr>
              <w:spacing w:after="0"/>
              <w:jc w:val="both"/>
              <w:rPr>
                <w:rFonts w:ascii="Times New Roman" w:hAnsi="Times New Roman"/>
                <w:sz w:val="24"/>
                <w:szCs w:val="24"/>
              </w:rPr>
            </w:pPr>
            <w:r>
              <w:rPr>
                <w:rFonts w:ascii="Times New Roman" w:hAnsi="Times New Roman"/>
                <w:sz w:val="24"/>
                <w:szCs w:val="24"/>
              </w:rPr>
              <w:t>2</w:t>
            </w:r>
            <w:r w:rsidR="00AD395C" w:rsidRPr="00A004ED">
              <w:rPr>
                <w:rFonts w:ascii="Times New Roman" w:hAnsi="Times New Roman"/>
                <w:sz w:val="24"/>
                <w:szCs w:val="24"/>
              </w:rPr>
              <w:t>0</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C42793">
            <w:pPr>
              <w:spacing w:after="0"/>
              <w:jc w:val="both"/>
              <w:rPr>
                <w:rFonts w:ascii="Times New Roman" w:hAnsi="Times New Roman"/>
                <w:sz w:val="24"/>
                <w:szCs w:val="24"/>
              </w:rPr>
            </w:pPr>
            <w:r w:rsidRPr="00A004ED">
              <w:rPr>
                <w:rFonts w:ascii="Times New Roman" w:hAnsi="Times New Roman"/>
                <w:sz w:val="24"/>
                <w:szCs w:val="24"/>
              </w:rPr>
              <w:t>Меди</w:t>
            </w:r>
            <w:r w:rsidR="00C42793">
              <w:rPr>
                <w:rFonts w:ascii="Times New Roman" w:hAnsi="Times New Roman"/>
                <w:sz w:val="24"/>
                <w:szCs w:val="24"/>
              </w:rPr>
              <w:t xml:space="preserve">ко-педагогический </w:t>
            </w:r>
            <w:r w:rsidRPr="00A004ED">
              <w:rPr>
                <w:rFonts w:ascii="Times New Roman" w:hAnsi="Times New Roman"/>
                <w:sz w:val="24"/>
                <w:szCs w:val="24"/>
              </w:rPr>
              <w:t xml:space="preserve"> контроль</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9</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Аттестация</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9</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5</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Занятия по индивидуальному плану</w:t>
            </w:r>
          </w:p>
        </w:tc>
        <w:tc>
          <w:tcPr>
            <w:tcW w:w="709" w:type="dxa"/>
          </w:tcPr>
          <w:p w:rsidR="00AD395C" w:rsidRPr="00A004ED" w:rsidRDefault="00C42793" w:rsidP="00C42793">
            <w:pPr>
              <w:spacing w:after="0"/>
              <w:jc w:val="both"/>
              <w:rPr>
                <w:rFonts w:ascii="Times New Roman" w:hAnsi="Times New Roman"/>
                <w:sz w:val="24"/>
                <w:szCs w:val="24"/>
              </w:rPr>
            </w:pPr>
            <w:r>
              <w:rPr>
                <w:rFonts w:ascii="Times New Roman" w:hAnsi="Times New Roman"/>
                <w:sz w:val="24"/>
                <w:szCs w:val="24"/>
              </w:rPr>
              <w:t>6</w:t>
            </w:r>
            <w:r w:rsidR="000F5369">
              <w:rPr>
                <w:rFonts w:ascii="Times New Roman" w:hAnsi="Times New Roman"/>
                <w:sz w:val="24"/>
                <w:szCs w:val="24"/>
              </w:rPr>
              <w:t>7</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6</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567"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41</w:t>
            </w: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Соревнов</w:t>
            </w:r>
            <w:r w:rsidR="00C42793">
              <w:rPr>
                <w:rFonts w:ascii="Times New Roman" w:hAnsi="Times New Roman"/>
                <w:sz w:val="24"/>
                <w:szCs w:val="24"/>
              </w:rPr>
              <w:t>ательная деятельность</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16</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8</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8</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C42793" w:rsidRPr="00A004ED" w:rsidTr="00A03A4E">
        <w:trPr>
          <w:cantSplit/>
          <w:trHeight w:val="201"/>
        </w:trPr>
        <w:tc>
          <w:tcPr>
            <w:tcW w:w="5320" w:type="dxa"/>
          </w:tcPr>
          <w:p w:rsidR="00C42793" w:rsidRPr="00A004ED" w:rsidRDefault="00C42793" w:rsidP="00AD395C">
            <w:pPr>
              <w:spacing w:after="0"/>
              <w:jc w:val="both"/>
              <w:rPr>
                <w:rFonts w:ascii="Times New Roman" w:hAnsi="Times New Roman"/>
                <w:sz w:val="24"/>
                <w:szCs w:val="24"/>
              </w:rPr>
            </w:pPr>
            <w:r>
              <w:rPr>
                <w:rFonts w:ascii="Times New Roman" w:hAnsi="Times New Roman"/>
                <w:sz w:val="24"/>
                <w:szCs w:val="24"/>
              </w:rPr>
              <w:t>Восстановительные мероприятия</w:t>
            </w:r>
          </w:p>
        </w:tc>
        <w:tc>
          <w:tcPr>
            <w:tcW w:w="709" w:type="dxa"/>
          </w:tcPr>
          <w:p w:rsidR="00C42793" w:rsidRPr="00A004ED" w:rsidRDefault="00C42793" w:rsidP="00AD395C">
            <w:pPr>
              <w:spacing w:after="0"/>
              <w:jc w:val="both"/>
              <w:rPr>
                <w:rFonts w:ascii="Times New Roman" w:hAnsi="Times New Roman"/>
                <w:sz w:val="24"/>
                <w:szCs w:val="24"/>
              </w:rPr>
            </w:pPr>
            <w:r>
              <w:rPr>
                <w:rFonts w:ascii="Times New Roman" w:hAnsi="Times New Roman"/>
                <w:sz w:val="24"/>
                <w:szCs w:val="24"/>
              </w:rPr>
              <w:t>30</w:t>
            </w:r>
          </w:p>
        </w:tc>
        <w:tc>
          <w:tcPr>
            <w:tcW w:w="709" w:type="dxa"/>
          </w:tcPr>
          <w:p w:rsidR="00C42793"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C42793"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8" w:type="dxa"/>
          </w:tcPr>
          <w:p w:rsidR="00C42793"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C42793"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C42793"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C42793" w:rsidRPr="00A004ED" w:rsidRDefault="000F5369"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C42793"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C42793"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C42793"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C42793" w:rsidRPr="00A004ED" w:rsidRDefault="000F5369" w:rsidP="00AD395C">
            <w:pPr>
              <w:spacing w:after="0"/>
              <w:jc w:val="both"/>
              <w:rPr>
                <w:rFonts w:ascii="Times New Roman" w:hAnsi="Times New Roman"/>
                <w:sz w:val="24"/>
                <w:szCs w:val="24"/>
              </w:rPr>
            </w:pPr>
            <w:r>
              <w:rPr>
                <w:rFonts w:ascii="Times New Roman" w:hAnsi="Times New Roman"/>
                <w:sz w:val="24"/>
                <w:szCs w:val="24"/>
              </w:rPr>
              <w:t>4</w:t>
            </w:r>
          </w:p>
        </w:tc>
        <w:tc>
          <w:tcPr>
            <w:tcW w:w="708" w:type="dxa"/>
          </w:tcPr>
          <w:p w:rsidR="00C42793" w:rsidRPr="00A004ED" w:rsidRDefault="00C42793" w:rsidP="00AD395C">
            <w:pPr>
              <w:spacing w:after="0"/>
              <w:jc w:val="both"/>
              <w:rPr>
                <w:rFonts w:ascii="Times New Roman" w:hAnsi="Times New Roman"/>
                <w:sz w:val="24"/>
                <w:szCs w:val="24"/>
              </w:rPr>
            </w:pPr>
          </w:p>
        </w:tc>
        <w:tc>
          <w:tcPr>
            <w:tcW w:w="567" w:type="dxa"/>
          </w:tcPr>
          <w:p w:rsidR="00C42793" w:rsidRPr="00A004ED" w:rsidRDefault="00C42793"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4.Использование средств других видов спорта и подвижные игры.</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12</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1</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0F5369" w:rsidP="00AD395C">
            <w:pPr>
              <w:spacing w:after="0"/>
              <w:jc w:val="both"/>
              <w:rPr>
                <w:rFonts w:ascii="Times New Roman" w:hAnsi="Times New Roman"/>
                <w:sz w:val="24"/>
                <w:szCs w:val="24"/>
              </w:rPr>
            </w:pPr>
            <w:r>
              <w:rPr>
                <w:rFonts w:ascii="Times New Roman" w:hAnsi="Times New Roman"/>
                <w:sz w:val="24"/>
                <w:szCs w:val="24"/>
              </w:rPr>
              <w:t>3</w:t>
            </w: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A03A4E">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 xml:space="preserve">                            ВСЕГО часов:</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b/>
                <w:bCs/>
                <w:sz w:val="24"/>
                <w:szCs w:val="24"/>
              </w:rPr>
              <w:t>728</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60</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61</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61</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61</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60</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61</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61</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61</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61</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61</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60</w:t>
            </w:r>
          </w:p>
        </w:tc>
        <w:tc>
          <w:tcPr>
            <w:tcW w:w="567"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60</w:t>
            </w:r>
          </w:p>
        </w:tc>
      </w:tr>
      <w:tr w:rsidR="001E4956" w:rsidRPr="00A004ED" w:rsidTr="00A03A4E">
        <w:trPr>
          <w:cantSplit/>
          <w:trHeight w:val="201"/>
        </w:trPr>
        <w:tc>
          <w:tcPr>
            <w:tcW w:w="5320" w:type="dxa"/>
          </w:tcPr>
          <w:p w:rsidR="001E4956" w:rsidRPr="001E4956" w:rsidRDefault="001E4956" w:rsidP="00AD395C">
            <w:pPr>
              <w:spacing w:after="0"/>
              <w:jc w:val="both"/>
              <w:rPr>
                <w:rFonts w:ascii="Times New Roman" w:hAnsi="Times New Roman"/>
                <w:b/>
                <w:sz w:val="24"/>
                <w:szCs w:val="24"/>
              </w:rPr>
            </w:pPr>
            <w:r w:rsidRPr="001E4956">
              <w:rPr>
                <w:rFonts w:ascii="Times New Roman" w:hAnsi="Times New Roman"/>
                <w:b/>
                <w:sz w:val="24"/>
                <w:szCs w:val="24"/>
              </w:rPr>
              <w:t>Вариативный компонент</w:t>
            </w:r>
          </w:p>
        </w:tc>
        <w:tc>
          <w:tcPr>
            <w:tcW w:w="709" w:type="dxa"/>
          </w:tcPr>
          <w:p w:rsidR="001E4956" w:rsidRPr="00A004ED" w:rsidRDefault="001E4956" w:rsidP="00AD395C">
            <w:pPr>
              <w:spacing w:after="0"/>
              <w:jc w:val="both"/>
              <w:rPr>
                <w:rFonts w:ascii="Times New Roman" w:hAnsi="Times New Roman"/>
                <w:b/>
                <w:bCs/>
                <w:sz w:val="24"/>
                <w:szCs w:val="24"/>
              </w:rPr>
            </w:pPr>
          </w:p>
        </w:tc>
        <w:tc>
          <w:tcPr>
            <w:tcW w:w="709" w:type="dxa"/>
          </w:tcPr>
          <w:p w:rsidR="001E4956" w:rsidRPr="00A004ED" w:rsidRDefault="001E4956" w:rsidP="00AD395C">
            <w:pPr>
              <w:spacing w:after="0"/>
              <w:jc w:val="both"/>
              <w:rPr>
                <w:rFonts w:ascii="Times New Roman" w:hAnsi="Times New Roman"/>
                <w:b/>
                <w:sz w:val="24"/>
                <w:szCs w:val="24"/>
              </w:rPr>
            </w:pPr>
          </w:p>
        </w:tc>
        <w:tc>
          <w:tcPr>
            <w:tcW w:w="709" w:type="dxa"/>
          </w:tcPr>
          <w:p w:rsidR="001E4956" w:rsidRPr="00A004ED" w:rsidRDefault="001E4956" w:rsidP="00AD395C">
            <w:pPr>
              <w:spacing w:after="0"/>
              <w:jc w:val="both"/>
              <w:rPr>
                <w:rFonts w:ascii="Times New Roman" w:hAnsi="Times New Roman"/>
                <w:b/>
                <w:sz w:val="24"/>
                <w:szCs w:val="24"/>
              </w:rPr>
            </w:pPr>
          </w:p>
        </w:tc>
        <w:tc>
          <w:tcPr>
            <w:tcW w:w="708" w:type="dxa"/>
          </w:tcPr>
          <w:p w:rsidR="001E4956" w:rsidRPr="00A004ED" w:rsidRDefault="001E4956" w:rsidP="00AD395C">
            <w:pPr>
              <w:spacing w:after="0"/>
              <w:jc w:val="both"/>
              <w:rPr>
                <w:rFonts w:ascii="Times New Roman" w:hAnsi="Times New Roman"/>
                <w:b/>
                <w:sz w:val="24"/>
                <w:szCs w:val="24"/>
              </w:rPr>
            </w:pPr>
          </w:p>
        </w:tc>
        <w:tc>
          <w:tcPr>
            <w:tcW w:w="709" w:type="dxa"/>
          </w:tcPr>
          <w:p w:rsidR="001E4956" w:rsidRPr="00A004ED" w:rsidRDefault="001E4956" w:rsidP="00AD395C">
            <w:pPr>
              <w:spacing w:after="0"/>
              <w:jc w:val="both"/>
              <w:rPr>
                <w:rFonts w:ascii="Times New Roman" w:hAnsi="Times New Roman"/>
                <w:b/>
                <w:sz w:val="24"/>
                <w:szCs w:val="24"/>
              </w:rPr>
            </w:pPr>
          </w:p>
        </w:tc>
        <w:tc>
          <w:tcPr>
            <w:tcW w:w="709" w:type="dxa"/>
          </w:tcPr>
          <w:p w:rsidR="001E4956" w:rsidRPr="00A004ED" w:rsidRDefault="001E4956" w:rsidP="00AD395C">
            <w:pPr>
              <w:spacing w:after="0"/>
              <w:jc w:val="both"/>
              <w:rPr>
                <w:rFonts w:ascii="Times New Roman" w:hAnsi="Times New Roman"/>
                <w:b/>
                <w:sz w:val="24"/>
                <w:szCs w:val="24"/>
              </w:rPr>
            </w:pPr>
          </w:p>
        </w:tc>
        <w:tc>
          <w:tcPr>
            <w:tcW w:w="709" w:type="dxa"/>
          </w:tcPr>
          <w:p w:rsidR="001E4956" w:rsidRPr="00A004ED" w:rsidRDefault="001E4956" w:rsidP="00AD395C">
            <w:pPr>
              <w:spacing w:after="0"/>
              <w:jc w:val="both"/>
              <w:rPr>
                <w:rFonts w:ascii="Times New Roman" w:hAnsi="Times New Roman"/>
                <w:b/>
                <w:sz w:val="24"/>
                <w:szCs w:val="24"/>
              </w:rPr>
            </w:pPr>
          </w:p>
        </w:tc>
        <w:tc>
          <w:tcPr>
            <w:tcW w:w="708" w:type="dxa"/>
          </w:tcPr>
          <w:p w:rsidR="001E4956" w:rsidRPr="00A004ED" w:rsidRDefault="001E4956" w:rsidP="00AD395C">
            <w:pPr>
              <w:spacing w:after="0"/>
              <w:jc w:val="both"/>
              <w:rPr>
                <w:rFonts w:ascii="Times New Roman" w:hAnsi="Times New Roman"/>
                <w:b/>
                <w:sz w:val="24"/>
                <w:szCs w:val="24"/>
              </w:rPr>
            </w:pPr>
          </w:p>
        </w:tc>
        <w:tc>
          <w:tcPr>
            <w:tcW w:w="709" w:type="dxa"/>
          </w:tcPr>
          <w:p w:rsidR="001E4956" w:rsidRPr="00A004ED" w:rsidRDefault="001E4956" w:rsidP="00AD395C">
            <w:pPr>
              <w:spacing w:after="0"/>
              <w:jc w:val="both"/>
              <w:rPr>
                <w:rFonts w:ascii="Times New Roman" w:hAnsi="Times New Roman"/>
                <w:b/>
                <w:sz w:val="24"/>
                <w:szCs w:val="24"/>
              </w:rPr>
            </w:pPr>
          </w:p>
        </w:tc>
        <w:tc>
          <w:tcPr>
            <w:tcW w:w="709" w:type="dxa"/>
          </w:tcPr>
          <w:p w:rsidR="001E4956" w:rsidRPr="00A004ED" w:rsidRDefault="001E4956" w:rsidP="00AD395C">
            <w:pPr>
              <w:spacing w:after="0"/>
              <w:jc w:val="both"/>
              <w:rPr>
                <w:rFonts w:ascii="Times New Roman" w:hAnsi="Times New Roman"/>
                <w:b/>
                <w:sz w:val="24"/>
                <w:szCs w:val="24"/>
              </w:rPr>
            </w:pPr>
          </w:p>
        </w:tc>
        <w:tc>
          <w:tcPr>
            <w:tcW w:w="709" w:type="dxa"/>
          </w:tcPr>
          <w:p w:rsidR="001E4956" w:rsidRPr="00A004ED" w:rsidRDefault="001E4956" w:rsidP="00AD395C">
            <w:pPr>
              <w:spacing w:after="0"/>
              <w:jc w:val="both"/>
              <w:rPr>
                <w:rFonts w:ascii="Times New Roman" w:hAnsi="Times New Roman"/>
                <w:b/>
                <w:sz w:val="24"/>
                <w:szCs w:val="24"/>
              </w:rPr>
            </w:pPr>
          </w:p>
        </w:tc>
        <w:tc>
          <w:tcPr>
            <w:tcW w:w="708" w:type="dxa"/>
          </w:tcPr>
          <w:p w:rsidR="001E4956" w:rsidRPr="00A004ED" w:rsidRDefault="001E4956" w:rsidP="00AD395C">
            <w:pPr>
              <w:spacing w:after="0"/>
              <w:jc w:val="both"/>
              <w:rPr>
                <w:rFonts w:ascii="Times New Roman" w:hAnsi="Times New Roman"/>
                <w:b/>
                <w:sz w:val="24"/>
                <w:szCs w:val="24"/>
              </w:rPr>
            </w:pPr>
          </w:p>
        </w:tc>
        <w:tc>
          <w:tcPr>
            <w:tcW w:w="567" w:type="dxa"/>
          </w:tcPr>
          <w:p w:rsidR="001E4956" w:rsidRPr="00A004ED" w:rsidRDefault="001E4956" w:rsidP="00AD395C">
            <w:pPr>
              <w:spacing w:after="0"/>
              <w:jc w:val="both"/>
              <w:rPr>
                <w:rFonts w:ascii="Times New Roman" w:hAnsi="Times New Roman"/>
                <w:b/>
                <w:sz w:val="24"/>
                <w:szCs w:val="24"/>
              </w:rPr>
            </w:pPr>
          </w:p>
        </w:tc>
      </w:tr>
      <w:tr w:rsidR="000F5369" w:rsidRPr="00A004ED" w:rsidTr="00A03A4E">
        <w:trPr>
          <w:cantSplit/>
          <w:trHeight w:val="201"/>
        </w:trPr>
        <w:tc>
          <w:tcPr>
            <w:tcW w:w="5320" w:type="dxa"/>
          </w:tcPr>
          <w:p w:rsidR="000F5369" w:rsidRDefault="000F5369" w:rsidP="002C7FF3">
            <w:pPr>
              <w:spacing w:after="0"/>
              <w:jc w:val="both"/>
              <w:rPr>
                <w:rFonts w:ascii="Times New Roman" w:hAnsi="Times New Roman" w:cs="Times New Roman"/>
                <w:sz w:val="24"/>
                <w:szCs w:val="24"/>
              </w:rPr>
            </w:pPr>
            <w:r>
              <w:rPr>
                <w:rFonts w:ascii="Times New Roman" w:hAnsi="Times New Roman" w:cs="Times New Roman"/>
                <w:sz w:val="24"/>
                <w:szCs w:val="24"/>
              </w:rPr>
              <w:t>Участие в волонтерском движении</w:t>
            </w:r>
          </w:p>
        </w:tc>
        <w:tc>
          <w:tcPr>
            <w:tcW w:w="709" w:type="dxa"/>
          </w:tcPr>
          <w:p w:rsidR="000F5369" w:rsidRDefault="000F5369" w:rsidP="003E6A37">
            <w:pPr>
              <w:spacing w:after="0"/>
              <w:jc w:val="both"/>
              <w:rPr>
                <w:rFonts w:ascii="Times New Roman" w:hAnsi="Times New Roman"/>
                <w:b/>
                <w:bCs/>
                <w:sz w:val="24"/>
                <w:szCs w:val="24"/>
              </w:rPr>
            </w:pPr>
            <w:r>
              <w:rPr>
                <w:rFonts w:ascii="Times New Roman" w:hAnsi="Times New Roman"/>
                <w:b/>
                <w:bCs/>
                <w:sz w:val="24"/>
                <w:szCs w:val="24"/>
              </w:rPr>
              <w:t>10</w:t>
            </w:r>
          </w:p>
        </w:tc>
        <w:tc>
          <w:tcPr>
            <w:tcW w:w="709" w:type="dxa"/>
          </w:tcPr>
          <w:p w:rsidR="000F5369" w:rsidRPr="004D2480" w:rsidRDefault="000F5369" w:rsidP="003E6A37">
            <w:pPr>
              <w:spacing w:after="0"/>
              <w:jc w:val="both"/>
              <w:rPr>
                <w:rFonts w:ascii="Times New Roman" w:hAnsi="Times New Roman"/>
                <w:sz w:val="24"/>
                <w:szCs w:val="24"/>
              </w:rPr>
            </w:pPr>
            <w:r>
              <w:rPr>
                <w:rFonts w:ascii="Times New Roman" w:hAnsi="Times New Roman"/>
                <w:sz w:val="24"/>
                <w:szCs w:val="24"/>
              </w:rPr>
              <w:t>1</w:t>
            </w:r>
          </w:p>
        </w:tc>
        <w:tc>
          <w:tcPr>
            <w:tcW w:w="709" w:type="dxa"/>
          </w:tcPr>
          <w:p w:rsidR="000F5369" w:rsidRDefault="000F5369">
            <w:r w:rsidRPr="001E00E3">
              <w:rPr>
                <w:rFonts w:ascii="Times New Roman" w:hAnsi="Times New Roman"/>
                <w:sz w:val="24"/>
                <w:szCs w:val="24"/>
              </w:rPr>
              <w:t>1</w:t>
            </w:r>
          </w:p>
        </w:tc>
        <w:tc>
          <w:tcPr>
            <w:tcW w:w="708" w:type="dxa"/>
          </w:tcPr>
          <w:p w:rsidR="000F5369" w:rsidRDefault="000F5369">
            <w:r w:rsidRPr="001E00E3">
              <w:rPr>
                <w:rFonts w:ascii="Times New Roman" w:hAnsi="Times New Roman"/>
                <w:sz w:val="24"/>
                <w:szCs w:val="24"/>
              </w:rPr>
              <w:t>1</w:t>
            </w:r>
          </w:p>
        </w:tc>
        <w:tc>
          <w:tcPr>
            <w:tcW w:w="709" w:type="dxa"/>
          </w:tcPr>
          <w:p w:rsidR="000F5369" w:rsidRDefault="000F5369">
            <w:r w:rsidRPr="001E00E3">
              <w:rPr>
                <w:rFonts w:ascii="Times New Roman" w:hAnsi="Times New Roman"/>
                <w:sz w:val="24"/>
                <w:szCs w:val="24"/>
              </w:rPr>
              <w:t>1</w:t>
            </w:r>
          </w:p>
        </w:tc>
        <w:tc>
          <w:tcPr>
            <w:tcW w:w="709" w:type="dxa"/>
          </w:tcPr>
          <w:p w:rsidR="000F5369" w:rsidRDefault="000F5369">
            <w:r w:rsidRPr="001E00E3">
              <w:rPr>
                <w:rFonts w:ascii="Times New Roman" w:hAnsi="Times New Roman"/>
                <w:sz w:val="24"/>
                <w:szCs w:val="24"/>
              </w:rPr>
              <w:t>1</w:t>
            </w:r>
          </w:p>
        </w:tc>
        <w:tc>
          <w:tcPr>
            <w:tcW w:w="709" w:type="dxa"/>
          </w:tcPr>
          <w:p w:rsidR="000F5369" w:rsidRDefault="000F5369">
            <w:r w:rsidRPr="001E00E3">
              <w:rPr>
                <w:rFonts w:ascii="Times New Roman" w:hAnsi="Times New Roman"/>
                <w:sz w:val="24"/>
                <w:szCs w:val="24"/>
              </w:rPr>
              <w:t>1</w:t>
            </w:r>
          </w:p>
        </w:tc>
        <w:tc>
          <w:tcPr>
            <w:tcW w:w="708" w:type="dxa"/>
          </w:tcPr>
          <w:p w:rsidR="000F5369" w:rsidRDefault="000F5369">
            <w:r w:rsidRPr="001E00E3">
              <w:rPr>
                <w:rFonts w:ascii="Times New Roman" w:hAnsi="Times New Roman"/>
                <w:sz w:val="24"/>
                <w:szCs w:val="24"/>
              </w:rPr>
              <w:t>1</w:t>
            </w:r>
          </w:p>
        </w:tc>
        <w:tc>
          <w:tcPr>
            <w:tcW w:w="709" w:type="dxa"/>
          </w:tcPr>
          <w:p w:rsidR="000F5369" w:rsidRDefault="000F5369">
            <w:r w:rsidRPr="001E00E3">
              <w:rPr>
                <w:rFonts w:ascii="Times New Roman" w:hAnsi="Times New Roman"/>
                <w:sz w:val="24"/>
                <w:szCs w:val="24"/>
              </w:rPr>
              <w:t>1</w:t>
            </w:r>
          </w:p>
        </w:tc>
        <w:tc>
          <w:tcPr>
            <w:tcW w:w="709" w:type="dxa"/>
          </w:tcPr>
          <w:p w:rsidR="000F5369" w:rsidRDefault="000F5369">
            <w:r w:rsidRPr="001E00E3">
              <w:rPr>
                <w:rFonts w:ascii="Times New Roman" w:hAnsi="Times New Roman"/>
                <w:sz w:val="24"/>
                <w:szCs w:val="24"/>
              </w:rPr>
              <w:t>1</w:t>
            </w:r>
          </w:p>
        </w:tc>
        <w:tc>
          <w:tcPr>
            <w:tcW w:w="709" w:type="dxa"/>
          </w:tcPr>
          <w:p w:rsidR="000F5369" w:rsidRDefault="000F5369">
            <w:r w:rsidRPr="001E00E3">
              <w:rPr>
                <w:rFonts w:ascii="Times New Roman" w:hAnsi="Times New Roman"/>
                <w:sz w:val="24"/>
                <w:szCs w:val="24"/>
              </w:rPr>
              <w:t>1</w:t>
            </w:r>
          </w:p>
        </w:tc>
        <w:tc>
          <w:tcPr>
            <w:tcW w:w="708" w:type="dxa"/>
          </w:tcPr>
          <w:p w:rsidR="000F5369" w:rsidRPr="00A004ED" w:rsidRDefault="000F5369" w:rsidP="003E6A37">
            <w:pPr>
              <w:spacing w:after="0"/>
              <w:jc w:val="both"/>
              <w:rPr>
                <w:rFonts w:ascii="Times New Roman" w:hAnsi="Times New Roman"/>
                <w:b/>
                <w:sz w:val="24"/>
                <w:szCs w:val="24"/>
              </w:rPr>
            </w:pPr>
          </w:p>
        </w:tc>
        <w:tc>
          <w:tcPr>
            <w:tcW w:w="567" w:type="dxa"/>
          </w:tcPr>
          <w:p w:rsidR="000F5369" w:rsidRPr="00A004ED" w:rsidRDefault="000F5369" w:rsidP="003E6A37">
            <w:pPr>
              <w:spacing w:after="0"/>
              <w:jc w:val="both"/>
              <w:rPr>
                <w:rFonts w:ascii="Times New Roman" w:hAnsi="Times New Roman"/>
                <w:b/>
                <w:sz w:val="24"/>
                <w:szCs w:val="24"/>
              </w:rPr>
            </w:pPr>
          </w:p>
        </w:tc>
      </w:tr>
      <w:tr w:rsidR="00C42793" w:rsidRPr="00A004ED" w:rsidTr="00A03A4E">
        <w:trPr>
          <w:cantSplit/>
          <w:trHeight w:val="201"/>
        </w:trPr>
        <w:tc>
          <w:tcPr>
            <w:tcW w:w="5320" w:type="dxa"/>
          </w:tcPr>
          <w:p w:rsidR="00C42793" w:rsidRPr="00A004ED" w:rsidRDefault="00C42793" w:rsidP="002C7FF3">
            <w:pPr>
              <w:spacing w:after="0"/>
              <w:jc w:val="both"/>
              <w:rPr>
                <w:rFonts w:ascii="Times New Roman" w:hAnsi="Times New Roman"/>
                <w:sz w:val="24"/>
                <w:szCs w:val="24"/>
              </w:rPr>
            </w:pPr>
            <w:r>
              <w:rPr>
                <w:rFonts w:ascii="Times New Roman" w:hAnsi="Times New Roman" w:cs="Times New Roman"/>
                <w:sz w:val="24"/>
                <w:szCs w:val="24"/>
              </w:rPr>
              <w:lastRenderedPageBreak/>
              <w:t>У</w:t>
            </w:r>
            <w:r w:rsidRPr="004B5A97">
              <w:rPr>
                <w:rFonts w:ascii="Times New Roman" w:hAnsi="Times New Roman" w:cs="Times New Roman"/>
                <w:sz w:val="24"/>
                <w:szCs w:val="24"/>
              </w:rPr>
              <w:t>части</w:t>
            </w:r>
            <w:r>
              <w:rPr>
                <w:rFonts w:ascii="Times New Roman" w:hAnsi="Times New Roman" w:cs="Times New Roman"/>
                <w:sz w:val="24"/>
                <w:szCs w:val="24"/>
              </w:rPr>
              <w:t>е в проектах по продвижению ГТО</w:t>
            </w:r>
          </w:p>
        </w:tc>
        <w:tc>
          <w:tcPr>
            <w:tcW w:w="709" w:type="dxa"/>
          </w:tcPr>
          <w:p w:rsidR="00C42793" w:rsidRPr="00A004ED" w:rsidRDefault="00C42793" w:rsidP="003E6A37">
            <w:pPr>
              <w:spacing w:after="0"/>
              <w:jc w:val="both"/>
              <w:rPr>
                <w:rFonts w:ascii="Times New Roman" w:hAnsi="Times New Roman"/>
                <w:b/>
                <w:bCs/>
                <w:sz w:val="24"/>
                <w:szCs w:val="24"/>
              </w:rPr>
            </w:pPr>
            <w:r>
              <w:rPr>
                <w:rFonts w:ascii="Times New Roman" w:hAnsi="Times New Roman"/>
                <w:b/>
                <w:bCs/>
                <w:sz w:val="24"/>
                <w:szCs w:val="24"/>
              </w:rPr>
              <w:t>8</w:t>
            </w: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8" w:type="dxa"/>
          </w:tcPr>
          <w:p w:rsidR="00C42793" w:rsidRPr="004D2480" w:rsidRDefault="000F5369" w:rsidP="003E6A37">
            <w:pPr>
              <w:spacing w:after="0"/>
              <w:jc w:val="both"/>
              <w:rPr>
                <w:rFonts w:ascii="Times New Roman" w:hAnsi="Times New Roman"/>
                <w:sz w:val="24"/>
                <w:szCs w:val="24"/>
              </w:rPr>
            </w:pPr>
            <w:r>
              <w:rPr>
                <w:rFonts w:ascii="Times New Roman" w:hAnsi="Times New Roman"/>
                <w:sz w:val="24"/>
                <w:szCs w:val="24"/>
              </w:rPr>
              <w:t>4</w:t>
            </w: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0F5369" w:rsidP="003E6A37">
            <w:pPr>
              <w:spacing w:after="0"/>
              <w:jc w:val="both"/>
              <w:rPr>
                <w:rFonts w:ascii="Times New Roman" w:hAnsi="Times New Roman"/>
                <w:sz w:val="24"/>
                <w:szCs w:val="24"/>
              </w:rPr>
            </w:pPr>
            <w:r>
              <w:rPr>
                <w:rFonts w:ascii="Times New Roman" w:hAnsi="Times New Roman"/>
                <w:sz w:val="24"/>
                <w:szCs w:val="24"/>
              </w:rPr>
              <w:t>4</w:t>
            </w:r>
          </w:p>
        </w:tc>
        <w:tc>
          <w:tcPr>
            <w:tcW w:w="708"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8" w:type="dxa"/>
          </w:tcPr>
          <w:p w:rsidR="00C42793" w:rsidRPr="00A004ED" w:rsidRDefault="00C42793" w:rsidP="003E6A37">
            <w:pPr>
              <w:spacing w:after="0"/>
              <w:jc w:val="both"/>
              <w:rPr>
                <w:rFonts w:ascii="Times New Roman" w:hAnsi="Times New Roman"/>
                <w:b/>
                <w:sz w:val="24"/>
                <w:szCs w:val="24"/>
              </w:rPr>
            </w:pPr>
          </w:p>
        </w:tc>
        <w:tc>
          <w:tcPr>
            <w:tcW w:w="567" w:type="dxa"/>
          </w:tcPr>
          <w:p w:rsidR="00C42793" w:rsidRPr="00A004ED" w:rsidRDefault="00C42793" w:rsidP="003E6A37">
            <w:pPr>
              <w:spacing w:after="0"/>
              <w:jc w:val="both"/>
              <w:rPr>
                <w:rFonts w:ascii="Times New Roman" w:hAnsi="Times New Roman"/>
                <w:b/>
                <w:sz w:val="24"/>
                <w:szCs w:val="24"/>
              </w:rPr>
            </w:pPr>
          </w:p>
        </w:tc>
      </w:tr>
      <w:tr w:rsidR="00C42793" w:rsidRPr="00A004ED" w:rsidTr="00A03A4E">
        <w:trPr>
          <w:cantSplit/>
          <w:trHeight w:val="201"/>
        </w:trPr>
        <w:tc>
          <w:tcPr>
            <w:tcW w:w="5320" w:type="dxa"/>
          </w:tcPr>
          <w:p w:rsidR="00C42793" w:rsidRPr="00A004ED" w:rsidRDefault="00C42793" w:rsidP="002C7FF3">
            <w:pPr>
              <w:spacing w:after="0"/>
              <w:jc w:val="both"/>
              <w:rPr>
                <w:rFonts w:ascii="Times New Roman" w:hAnsi="Times New Roman"/>
                <w:sz w:val="24"/>
                <w:szCs w:val="24"/>
              </w:rPr>
            </w:pPr>
            <w:r>
              <w:rPr>
                <w:rFonts w:ascii="Times New Roman" w:hAnsi="Times New Roman"/>
                <w:sz w:val="24"/>
                <w:szCs w:val="24"/>
              </w:rPr>
              <w:t>У</w:t>
            </w:r>
            <w:r w:rsidRPr="004D2480">
              <w:rPr>
                <w:rFonts w:ascii="Times New Roman" w:hAnsi="Times New Roman"/>
                <w:sz w:val="24"/>
                <w:szCs w:val="24"/>
              </w:rPr>
              <w:t>частие во Всероссийск</w:t>
            </w:r>
            <w:r>
              <w:rPr>
                <w:rFonts w:ascii="Times New Roman" w:hAnsi="Times New Roman"/>
                <w:sz w:val="24"/>
                <w:szCs w:val="24"/>
              </w:rPr>
              <w:t>их акциях:</w:t>
            </w:r>
            <w:r w:rsidRPr="004D2480">
              <w:rPr>
                <w:rFonts w:ascii="Times New Roman" w:hAnsi="Times New Roman"/>
                <w:sz w:val="24"/>
                <w:szCs w:val="24"/>
              </w:rPr>
              <w:t xml:space="preserve"> «Волейбол без границ - эстафета поколений»</w:t>
            </w:r>
            <w:r>
              <w:rPr>
                <w:rFonts w:ascii="Times New Roman" w:hAnsi="Times New Roman"/>
                <w:sz w:val="24"/>
                <w:szCs w:val="24"/>
              </w:rPr>
              <w:t>,</w:t>
            </w:r>
            <w:r w:rsidRPr="004B5A97">
              <w:rPr>
                <w:rFonts w:ascii="Times New Roman" w:hAnsi="Times New Roman"/>
                <w:sz w:val="24"/>
                <w:szCs w:val="24"/>
              </w:rPr>
              <w:t>«Спорт-альтернатива пагубным привычкам</w:t>
            </w:r>
            <w:r>
              <w:rPr>
                <w:rFonts w:ascii="Times New Roman" w:hAnsi="Times New Roman"/>
                <w:sz w:val="24"/>
                <w:szCs w:val="24"/>
              </w:rPr>
              <w:t>», «Эмоции в волейболе»</w:t>
            </w:r>
          </w:p>
        </w:tc>
        <w:tc>
          <w:tcPr>
            <w:tcW w:w="709" w:type="dxa"/>
          </w:tcPr>
          <w:p w:rsidR="00C42793" w:rsidRPr="00A004ED" w:rsidRDefault="00C42793" w:rsidP="003E6A37">
            <w:pPr>
              <w:spacing w:after="0"/>
              <w:jc w:val="both"/>
              <w:rPr>
                <w:rFonts w:ascii="Times New Roman" w:hAnsi="Times New Roman"/>
                <w:b/>
                <w:bCs/>
                <w:sz w:val="24"/>
                <w:szCs w:val="24"/>
              </w:rPr>
            </w:pPr>
            <w:r>
              <w:rPr>
                <w:rFonts w:ascii="Times New Roman" w:hAnsi="Times New Roman"/>
                <w:b/>
                <w:bCs/>
                <w:sz w:val="24"/>
                <w:szCs w:val="24"/>
              </w:rPr>
              <w:t>22</w:t>
            </w: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0F5369" w:rsidP="003E6A37">
            <w:pPr>
              <w:spacing w:after="0"/>
              <w:jc w:val="both"/>
              <w:rPr>
                <w:rFonts w:ascii="Times New Roman" w:hAnsi="Times New Roman"/>
                <w:sz w:val="24"/>
                <w:szCs w:val="24"/>
              </w:rPr>
            </w:pPr>
            <w:r>
              <w:rPr>
                <w:rFonts w:ascii="Times New Roman" w:hAnsi="Times New Roman"/>
                <w:sz w:val="24"/>
                <w:szCs w:val="24"/>
              </w:rPr>
              <w:t>4</w:t>
            </w:r>
          </w:p>
        </w:tc>
        <w:tc>
          <w:tcPr>
            <w:tcW w:w="708"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0F5369" w:rsidP="003E6A37">
            <w:pPr>
              <w:spacing w:after="0"/>
              <w:jc w:val="both"/>
              <w:rPr>
                <w:rFonts w:ascii="Times New Roman" w:hAnsi="Times New Roman"/>
                <w:sz w:val="24"/>
                <w:szCs w:val="24"/>
              </w:rPr>
            </w:pPr>
            <w:r>
              <w:rPr>
                <w:rFonts w:ascii="Times New Roman" w:hAnsi="Times New Roman"/>
                <w:sz w:val="24"/>
                <w:szCs w:val="24"/>
              </w:rPr>
              <w:t>4</w:t>
            </w: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0F5369" w:rsidP="003E6A37">
            <w:pPr>
              <w:spacing w:after="0"/>
              <w:jc w:val="both"/>
              <w:rPr>
                <w:rFonts w:ascii="Times New Roman" w:hAnsi="Times New Roman"/>
                <w:sz w:val="24"/>
                <w:szCs w:val="24"/>
              </w:rPr>
            </w:pPr>
            <w:r>
              <w:rPr>
                <w:rFonts w:ascii="Times New Roman" w:hAnsi="Times New Roman"/>
                <w:sz w:val="24"/>
                <w:szCs w:val="24"/>
              </w:rPr>
              <w:t>10</w:t>
            </w:r>
          </w:p>
        </w:tc>
        <w:tc>
          <w:tcPr>
            <w:tcW w:w="708"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0F5369" w:rsidP="003E6A37">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42793" w:rsidRPr="004D2480" w:rsidRDefault="00C42793" w:rsidP="003E6A37">
            <w:pPr>
              <w:spacing w:after="0"/>
              <w:jc w:val="both"/>
              <w:rPr>
                <w:rFonts w:ascii="Times New Roman" w:hAnsi="Times New Roman"/>
                <w:sz w:val="24"/>
                <w:szCs w:val="24"/>
              </w:rPr>
            </w:pPr>
          </w:p>
        </w:tc>
        <w:tc>
          <w:tcPr>
            <w:tcW w:w="708" w:type="dxa"/>
          </w:tcPr>
          <w:p w:rsidR="00C42793" w:rsidRPr="00A004ED" w:rsidRDefault="00C42793" w:rsidP="003E6A37">
            <w:pPr>
              <w:spacing w:after="0"/>
              <w:jc w:val="both"/>
              <w:rPr>
                <w:rFonts w:ascii="Times New Roman" w:hAnsi="Times New Roman"/>
                <w:b/>
                <w:sz w:val="24"/>
                <w:szCs w:val="24"/>
              </w:rPr>
            </w:pPr>
          </w:p>
        </w:tc>
        <w:tc>
          <w:tcPr>
            <w:tcW w:w="567" w:type="dxa"/>
          </w:tcPr>
          <w:p w:rsidR="00C42793" w:rsidRPr="00A004ED" w:rsidRDefault="00C42793" w:rsidP="003E6A37">
            <w:pPr>
              <w:spacing w:after="0"/>
              <w:jc w:val="both"/>
              <w:rPr>
                <w:rFonts w:ascii="Times New Roman" w:hAnsi="Times New Roman"/>
                <w:b/>
                <w:sz w:val="24"/>
                <w:szCs w:val="24"/>
              </w:rPr>
            </w:pPr>
          </w:p>
        </w:tc>
      </w:tr>
      <w:tr w:rsidR="000F5369" w:rsidRPr="00A004ED" w:rsidTr="00A03A4E">
        <w:trPr>
          <w:cantSplit/>
          <w:trHeight w:val="201"/>
        </w:trPr>
        <w:tc>
          <w:tcPr>
            <w:tcW w:w="5320" w:type="dxa"/>
          </w:tcPr>
          <w:p w:rsidR="000F5369" w:rsidRPr="00A004ED" w:rsidRDefault="000F5369" w:rsidP="002C7FF3">
            <w:pPr>
              <w:spacing w:after="0"/>
              <w:jc w:val="both"/>
              <w:rPr>
                <w:rFonts w:ascii="Times New Roman" w:hAnsi="Times New Roman"/>
                <w:sz w:val="24"/>
                <w:szCs w:val="24"/>
              </w:rPr>
            </w:pPr>
            <w:r>
              <w:rPr>
                <w:rFonts w:ascii="Times New Roman" w:hAnsi="Times New Roman"/>
                <w:sz w:val="24"/>
                <w:szCs w:val="24"/>
              </w:rPr>
              <w:t>Проектная деятельность: создание школьного спортивного музея</w:t>
            </w:r>
          </w:p>
        </w:tc>
        <w:tc>
          <w:tcPr>
            <w:tcW w:w="709" w:type="dxa"/>
          </w:tcPr>
          <w:p w:rsidR="000F5369" w:rsidRPr="00A004ED" w:rsidRDefault="000F5369" w:rsidP="003E6A37">
            <w:pPr>
              <w:spacing w:after="0"/>
              <w:jc w:val="both"/>
              <w:rPr>
                <w:rFonts w:ascii="Times New Roman" w:hAnsi="Times New Roman"/>
                <w:b/>
                <w:bCs/>
                <w:sz w:val="24"/>
                <w:szCs w:val="24"/>
              </w:rPr>
            </w:pPr>
            <w:r>
              <w:rPr>
                <w:rFonts w:ascii="Times New Roman" w:hAnsi="Times New Roman"/>
                <w:b/>
                <w:bCs/>
                <w:sz w:val="24"/>
                <w:szCs w:val="24"/>
              </w:rPr>
              <w:t>10</w:t>
            </w:r>
          </w:p>
        </w:tc>
        <w:tc>
          <w:tcPr>
            <w:tcW w:w="709" w:type="dxa"/>
          </w:tcPr>
          <w:p w:rsidR="000F5369" w:rsidRPr="004D2480" w:rsidRDefault="000F5369" w:rsidP="003E6A37">
            <w:pPr>
              <w:spacing w:after="0"/>
              <w:jc w:val="both"/>
              <w:rPr>
                <w:rFonts w:ascii="Times New Roman" w:hAnsi="Times New Roman"/>
                <w:sz w:val="24"/>
                <w:szCs w:val="24"/>
              </w:rPr>
            </w:pPr>
          </w:p>
        </w:tc>
        <w:tc>
          <w:tcPr>
            <w:tcW w:w="709" w:type="dxa"/>
          </w:tcPr>
          <w:p w:rsidR="000F5369" w:rsidRPr="004D2480" w:rsidRDefault="000F5369" w:rsidP="003E6A37">
            <w:pPr>
              <w:spacing w:after="0"/>
              <w:jc w:val="both"/>
              <w:rPr>
                <w:rFonts w:ascii="Times New Roman" w:hAnsi="Times New Roman"/>
                <w:sz w:val="24"/>
                <w:szCs w:val="24"/>
              </w:rPr>
            </w:pPr>
            <w:r>
              <w:rPr>
                <w:rFonts w:ascii="Times New Roman" w:hAnsi="Times New Roman"/>
                <w:sz w:val="24"/>
                <w:szCs w:val="24"/>
              </w:rPr>
              <w:t>2</w:t>
            </w:r>
          </w:p>
        </w:tc>
        <w:tc>
          <w:tcPr>
            <w:tcW w:w="708" w:type="dxa"/>
          </w:tcPr>
          <w:p w:rsidR="000F5369" w:rsidRDefault="000F5369">
            <w:r w:rsidRPr="00F123DD">
              <w:rPr>
                <w:rFonts w:ascii="Times New Roman" w:hAnsi="Times New Roman"/>
                <w:sz w:val="24"/>
                <w:szCs w:val="24"/>
              </w:rPr>
              <w:t>2</w:t>
            </w:r>
          </w:p>
        </w:tc>
        <w:tc>
          <w:tcPr>
            <w:tcW w:w="709" w:type="dxa"/>
          </w:tcPr>
          <w:p w:rsidR="000F5369" w:rsidRDefault="000F5369">
            <w:r w:rsidRPr="00F123DD">
              <w:rPr>
                <w:rFonts w:ascii="Times New Roman" w:hAnsi="Times New Roman"/>
                <w:sz w:val="24"/>
                <w:szCs w:val="24"/>
              </w:rPr>
              <w:t>2</w:t>
            </w:r>
          </w:p>
        </w:tc>
        <w:tc>
          <w:tcPr>
            <w:tcW w:w="709" w:type="dxa"/>
          </w:tcPr>
          <w:p w:rsidR="000F5369" w:rsidRDefault="000F5369">
            <w:r w:rsidRPr="00F123DD">
              <w:rPr>
                <w:rFonts w:ascii="Times New Roman" w:hAnsi="Times New Roman"/>
                <w:sz w:val="24"/>
                <w:szCs w:val="24"/>
              </w:rPr>
              <w:t>2</w:t>
            </w:r>
          </w:p>
        </w:tc>
        <w:tc>
          <w:tcPr>
            <w:tcW w:w="709" w:type="dxa"/>
          </w:tcPr>
          <w:p w:rsidR="000F5369" w:rsidRDefault="000F5369">
            <w:r w:rsidRPr="00F123DD">
              <w:rPr>
                <w:rFonts w:ascii="Times New Roman" w:hAnsi="Times New Roman"/>
                <w:sz w:val="24"/>
                <w:szCs w:val="24"/>
              </w:rPr>
              <w:t>2</w:t>
            </w:r>
          </w:p>
        </w:tc>
        <w:tc>
          <w:tcPr>
            <w:tcW w:w="708" w:type="dxa"/>
          </w:tcPr>
          <w:p w:rsidR="000F5369" w:rsidRDefault="000F5369">
            <w:r w:rsidRPr="00F123DD">
              <w:rPr>
                <w:rFonts w:ascii="Times New Roman" w:hAnsi="Times New Roman"/>
                <w:sz w:val="24"/>
                <w:szCs w:val="24"/>
              </w:rPr>
              <w:t>2</w:t>
            </w:r>
          </w:p>
        </w:tc>
        <w:tc>
          <w:tcPr>
            <w:tcW w:w="709" w:type="dxa"/>
          </w:tcPr>
          <w:p w:rsidR="000F5369" w:rsidRDefault="000F5369">
            <w:r w:rsidRPr="00F123DD">
              <w:rPr>
                <w:rFonts w:ascii="Times New Roman" w:hAnsi="Times New Roman"/>
                <w:sz w:val="24"/>
                <w:szCs w:val="24"/>
              </w:rPr>
              <w:t>2</w:t>
            </w:r>
          </w:p>
        </w:tc>
        <w:tc>
          <w:tcPr>
            <w:tcW w:w="709" w:type="dxa"/>
          </w:tcPr>
          <w:p w:rsidR="000F5369" w:rsidRDefault="000F5369">
            <w:r w:rsidRPr="00F123DD">
              <w:rPr>
                <w:rFonts w:ascii="Times New Roman" w:hAnsi="Times New Roman"/>
                <w:sz w:val="24"/>
                <w:szCs w:val="24"/>
              </w:rPr>
              <w:t>2</w:t>
            </w:r>
          </w:p>
        </w:tc>
        <w:tc>
          <w:tcPr>
            <w:tcW w:w="709" w:type="dxa"/>
          </w:tcPr>
          <w:p w:rsidR="000F5369" w:rsidRDefault="000F5369">
            <w:r w:rsidRPr="00F123DD">
              <w:rPr>
                <w:rFonts w:ascii="Times New Roman" w:hAnsi="Times New Roman"/>
                <w:sz w:val="24"/>
                <w:szCs w:val="24"/>
              </w:rPr>
              <w:t>2</w:t>
            </w:r>
          </w:p>
        </w:tc>
        <w:tc>
          <w:tcPr>
            <w:tcW w:w="708" w:type="dxa"/>
          </w:tcPr>
          <w:p w:rsidR="000F5369" w:rsidRDefault="000F5369">
            <w:r w:rsidRPr="00F123DD">
              <w:rPr>
                <w:rFonts w:ascii="Times New Roman" w:hAnsi="Times New Roman"/>
                <w:sz w:val="24"/>
                <w:szCs w:val="24"/>
              </w:rPr>
              <w:t>2</w:t>
            </w:r>
          </w:p>
        </w:tc>
        <w:tc>
          <w:tcPr>
            <w:tcW w:w="567" w:type="dxa"/>
          </w:tcPr>
          <w:p w:rsidR="000F5369" w:rsidRPr="00A004ED" w:rsidRDefault="000F5369" w:rsidP="003E6A37">
            <w:pPr>
              <w:spacing w:after="0"/>
              <w:jc w:val="both"/>
              <w:rPr>
                <w:rFonts w:ascii="Times New Roman" w:hAnsi="Times New Roman"/>
                <w:b/>
                <w:sz w:val="24"/>
                <w:szCs w:val="24"/>
              </w:rPr>
            </w:pPr>
          </w:p>
        </w:tc>
      </w:tr>
      <w:tr w:rsidR="00C42793" w:rsidRPr="00A004ED" w:rsidTr="00A03A4E">
        <w:trPr>
          <w:cantSplit/>
          <w:trHeight w:val="201"/>
        </w:trPr>
        <w:tc>
          <w:tcPr>
            <w:tcW w:w="5320" w:type="dxa"/>
          </w:tcPr>
          <w:p w:rsidR="00C42793" w:rsidRPr="00A004ED" w:rsidRDefault="00C42793" w:rsidP="002C7FF3">
            <w:pPr>
              <w:spacing w:after="0"/>
              <w:jc w:val="both"/>
              <w:rPr>
                <w:rFonts w:ascii="Times New Roman" w:hAnsi="Times New Roman"/>
                <w:sz w:val="24"/>
                <w:szCs w:val="24"/>
              </w:rPr>
            </w:pPr>
            <w:r>
              <w:rPr>
                <w:rFonts w:ascii="Times New Roman" w:hAnsi="Times New Roman"/>
                <w:sz w:val="24"/>
                <w:szCs w:val="24"/>
              </w:rPr>
              <w:t>Учебно-тренировочные сборы</w:t>
            </w:r>
          </w:p>
        </w:tc>
        <w:tc>
          <w:tcPr>
            <w:tcW w:w="709" w:type="dxa"/>
          </w:tcPr>
          <w:p w:rsidR="00C42793" w:rsidRPr="00A004ED" w:rsidRDefault="00C42793" w:rsidP="003E6A37">
            <w:pPr>
              <w:spacing w:after="0"/>
              <w:jc w:val="both"/>
              <w:rPr>
                <w:rFonts w:ascii="Times New Roman" w:hAnsi="Times New Roman"/>
                <w:b/>
                <w:bCs/>
                <w:sz w:val="24"/>
                <w:szCs w:val="24"/>
              </w:rPr>
            </w:pPr>
            <w:r>
              <w:rPr>
                <w:rFonts w:ascii="Times New Roman" w:hAnsi="Times New Roman"/>
                <w:b/>
                <w:bCs/>
                <w:sz w:val="24"/>
                <w:szCs w:val="24"/>
              </w:rPr>
              <w:t>140</w:t>
            </w: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8"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8"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8" w:type="dxa"/>
          </w:tcPr>
          <w:p w:rsidR="00C42793" w:rsidRPr="00A004ED" w:rsidRDefault="00C42793" w:rsidP="003E6A37">
            <w:pPr>
              <w:spacing w:after="0"/>
              <w:jc w:val="both"/>
              <w:rPr>
                <w:rFonts w:ascii="Times New Roman" w:hAnsi="Times New Roman"/>
                <w:b/>
                <w:sz w:val="24"/>
                <w:szCs w:val="24"/>
              </w:rPr>
            </w:pPr>
          </w:p>
        </w:tc>
        <w:tc>
          <w:tcPr>
            <w:tcW w:w="567" w:type="dxa"/>
          </w:tcPr>
          <w:p w:rsidR="00C42793" w:rsidRPr="00A004ED" w:rsidRDefault="00C42793" w:rsidP="002A6533">
            <w:pPr>
              <w:spacing w:after="0"/>
              <w:ind w:right="-108"/>
              <w:jc w:val="both"/>
              <w:rPr>
                <w:rFonts w:ascii="Times New Roman" w:hAnsi="Times New Roman"/>
                <w:b/>
                <w:sz w:val="24"/>
                <w:szCs w:val="24"/>
              </w:rPr>
            </w:pPr>
            <w:r>
              <w:rPr>
                <w:rFonts w:ascii="Times New Roman" w:hAnsi="Times New Roman"/>
                <w:b/>
                <w:sz w:val="24"/>
                <w:szCs w:val="24"/>
              </w:rPr>
              <w:t>140</w:t>
            </w:r>
          </w:p>
        </w:tc>
      </w:tr>
      <w:tr w:rsidR="001E4956" w:rsidRPr="00A004ED" w:rsidTr="00A03A4E">
        <w:trPr>
          <w:cantSplit/>
          <w:trHeight w:val="201"/>
        </w:trPr>
        <w:tc>
          <w:tcPr>
            <w:tcW w:w="5320" w:type="dxa"/>
          </w:tcPr>
          <w:p w:rsidR="001E4956" w:rsidRDefault="001E4956" w:rsidP="003E6A37">
            <w:pPr>
              <w:spacing w:after="0"/>
              <w:jc w:val="both"/>
              <w:rPr>
                <w:rFonts w:ascii="Times New Roman" w:hAnsi="Times New Roman"/>
                <w:sz w:val="24"/>
                <w:szCs w:val="24"/>
              </w:rPr>
            </w:pPr>
            <w:r>
              <w:rPr>
                <w:rFonts w:ascii="Times New Roman" w:hAnsi="Times New Roman"/>
                <w:sz w:val="24"/>
                <w:szCs w:val="24"/>
              </w:rPr>
              <w:t>ВСЕГО часов:</w:t>
            </w:r>
          </w:p>
        </w:tc>
        <w:tc>
          <w:tcPr>
            <w:tcW w:w="709" w:type="dxa"/>
          </w:tcPr>
          <w:p w:rsidR="001E4956" w:rsidRPr="00A004ED" w:rsidRDefault="00C42793" w:rsidP="003E6A37">
            <w:pPr>
              <w:spacing w:after="0"/>
              <w:jc w:val="both"/>
              <w:rPr>
                <w:rFonts w:ascii="Times New Roman" w:hAnsi="Times New Roman"/>
                <w:b/>
                <w:bCs/>
                <w:sz w:val="24"/>
                <w:szCs w:val="24"/>
              </w:rPr>
            </w:pPr>
            <w:r>
              <w:rPr>
                <w:rFonts w:ascii="Times New Roman" w:hAnsi="Times New Roman"/>
                <w:b/>
                <w:bCs/>
                <w:sz w:val="24"/>
                <w:szCs w:val="24"/>
              </w:rPr>
              <w:t>190</w:t>
            </w:r>
          </w:p>
        </w:tc>
        <w:tc>
          <w:tcPr>
            <w:tcW w:w="709" w:type="dxa"/>
          </w:tcPr>
          <w:p w:rsidR="001E4956" w:rsidRPr="004D2480" w:rsidRDefault="001E4956" w:rsidP="003E6A37">
            <w:pPr>
              <w:spacing w:after="0"/>
              <w:jc w:val="both"/>
              <w:rPr>
                <w:rFonts w:ascii="Times New Roman" w:hAnsi="Times New Roman"/>
                <w:sz w:val="24"/>
                <w:szCs w:val="24"/>
              </w:rPr>
            </w:pPr>
          </w:p>
        </w:tc>
        <w:tc>
          <w:tcPr>
            <w:tcW w:w="709" w:type="dxa"/>
          </w:tcPr>
          <w:p w:rsidR="001E4956" w:rsidRPr="004D2480" w:rsidRDefault="001E4956" w:rsidP="003E6A37">
            <w:pPr>
              <w:spacing w:after="0"/>
              <w:jc w:val="both"/>
              <w:rPr>
                <w:rFonts w:ascii="Times New Roman" w:hAnsi="Times New Roman"/>
                <w:sz w:val="24"/>
                <w:szCs w:val="24"/>
              </w:rPr>
            </w:pPr>
          </w:p>
        </w:tc>
        <w:tc>
          <w:tcPr>
            <w:tcW w:w="708" w:type="dxa"/>
          </w:tcPr>
          <w:p w:rsidR="001E4956" w:rsidRPr="004D2480" w:rsidRDefault="001E4956" w:rsidP="003E6A37">
            <w:pPr>
              <w:spacing w:after="0"/>
              <w:jc w:val="both"/>
              <w:rPr>
                <w:rFonts w:ascii="Times New Roman" w:hAnsi="Times New Roman"/>
                <w:sz w:val="24"/>
                <w:szCs w:val="24"/>
              </w:rPr>
            </w:pPr>
          </w:p>
        </w:tc>
        <w:tc>
          <w:tcPr>
            <w:tcW w:w="709" w:type="dxa"/>
          </w:tcPr>
          <w:p w:rsidR="001E4956" w:rsidRPr="004D2480" w:rsidRDefault="001E4956" w:rsidP="003E6A37">
            <w:pPr>
              <w:spacing w:after="0"/>
              <w:jc w:val="both"/>
              <w:rPr>
                <w:rFonts w:ascii="Times New Roman" w:hAnsi="Times New Roman"/>
                <w:sz w:val="24"/>
                <w:szCs w:val="24"/>
              </w:rPr>
            </w:pPr>
          </w:p>
        </w:tc>
        <w:tc>
          <w:tcPr>
            <w:tcW w:w="709" w:type="dxa"/>
          </w:tcPr>
          <w:p w:rsidR="001E4956" w:rsidRPr="004D2480" w:rsidRDefault="001E4956" w:rsidP="003E6A37">
            <w:pPr>
              <w:spacing w:after="0"/>
              <w:jc w:val="both"/>
              <w:rPr>
                <w:rFonts w:ascii="Times New Roman" w:hAnsi="Times New Roman"/>
                <w:sz w:val="24"/>
                <w:szCs w:val="24"/>
              </w:rPr>
            </w:pPr>
          </w:p>
        </w:tc>
        <w:tc>
          <w:tcPr>
            <w:tcW w:w="709" w:type="dxa"/>
          </w:tcPr>
          <w:p w:rsidR="001E4956" w:rsidRPr="004D2480" w:rsidRDefault="001E4956" w:rsidP="003E6A37">
            <w:pPr>
              <w:spacing w:after="0"/>
              <w:jc w:val="both"/>
              <w:rPr>
                <w:rFonts w:ascii="Times New Roman" w:hAnsi="Times New Roman"/>
                <w:sz w:val="24"/>
                <w:szCs w:val="24"/>
              </w:rPr>
            </w:pPr>
          </w:p>
        </w:tc>
        <w:tc>
          <w:tcPr>
            <w:tcW w:w="708" w:type="dxa"/>
          </w:tcPr>
          <w:p w:rsidR="001E4956" w:rsidRPr="004D2480" w:rsidRDefault="001E4956" w:rsidP="003E6A37">
            <w:pPr>
              <w:spacing w:after="0"/>
              <w:jc w:val="both"/>
              <w:rPr>
                <w:rFonts w:ascii="Times New Roman" w:hAnsi="Times New Roman"/>
                <w:sz w:val="24"/>
                <w:szCs w:val="24"/>
              </w:rPr>
            </w:pPr>
          </w:p>
        </w:tc>
        <w:tc>
          <w:tcPr>
            <w:tcW w:w="709" w:type="dxa"/>
          </w:tcPr>
          <w:p w:rsidR="001E4956" w:rsidRPr="004D2480" w:rsidRDefault="001E4956" w:rsidP="003E6A37">
            <w:pPr>
              <w:spacing w:after="0"/>
              <w:jc w:val="both"/>
              <w:rPr>
                <w:rFonts w:ascii="Times New Roman" w:hAnsi="Times New Roman"/>
                <w:sz w:val="24"/>
                <w:szCs w:val="24"/>
              </w:rPr>
            </w:pPr>
          </w:p>
        </w:tc>
        <w:tc>
          <w:tcPr>
            <w:tcW w:w="709" w:type="dxa"/>
          </w:tcPr>
          <w:p w:rsidR="001E4956" w:rsidRPr="004D2480" w:rsidRDefault="001E4956" w:rsidP="003E6A37">
            <w:pPr>
              <w:spacing w:after="0"/>
              <w:jc w:val="both"/>
              <w:rPr>
                <w:rFonts w:ascii="Times New Roman" w:hAnsi="Times New Roman"/>
                <w:sz w:val="24"/>
                <w:szCs w:val="24"/>
              </w:rPr>
            </w:pPr>
          </w:p>
        </w:tc>
        <w:tc>
          <w:tcPr>
            <w:tcW w:w="709" w:type="dxa"/>
          </w:tcPr>
          <w:p w:rsidR="001E4956" w:rsidRPr="004D2480" w:rsidRDefault="001E4956" w:rsidP="003E6A37">
            <w:pPr>
              <w:spacing w:after="0"/>
              <w:jc w:val="both"/>
              <w:rPr>
                <w:rFonts w:ascii="Times New Roman" w:hAnsi="Times New Roman"/>
                <w:sz w:val="24"/>
                <w:szCs w:val="24"/>
              </w:rPr>
            </w:pPr>
          </w:p>
        </w:tc>
        <w:tc>
          <w:tcPr>
            <w:tcW w:w="708" w:type="dxa"/>
          </w:tcPr>
          <w:p w:rsidR="001E4956" w:rsidRPr="00A004ED" w:rsidRDefault="001E4956" w:rsidP="003E6A37">
            <w:pPr>
              <w:spacing w:after="0"/>
              <w:jc w:val="both"/>
              <w:rPr>
                <w:rFonts w:ascii="Times New Roman" w:hAnsi="Times New Roman"/>
                <w:b/>
                <w:sz w:val="24"/>
                <w:szCs w:val="24"/>
              </w:rPr>
            </w:pPr>
          </w:p>
        </w:tc>
        <w:tc>
          <w:tcPr>
            <w:tcW w:w="567" w:type="dxa"/>
          </w:tcPr>
          <w:p w:rsidR="001E4956" w:rsidRPr="00A004ED" w:rsidRDefault="001E4956" w:rsidP="003E6A37">
            <w:pPr>
              <w:spacing w:after="0"/>
              <w:jc w:val="both"/>
              <w:rPr>
                <w:rFonts w:ascii="Times New Roman" w:hAnsi="Times New Roman"/>
                <w:b/>
                <w:sz w:val="24"/>
                <w:szCs w:val="24"/>
              </w:rPr>
            </w:pPr>
          </w:p>
        </w:tc>
      </w:tr>
    </w:tbl>
    <w:p w:rsidR="00AD395C" w:rsidRDefault="00AD395C" w:rsidP="00AD395C">
      <w:pPr>
        <w:spacing w:after="0"/>
        <w:jc w:val="both"/>
        <w:rPr>
          <w:rFonts w:ascii="Times New Roman" w:hAnsi="Times New Roman"/>
          <w:b/>
          <w:bCs/>
          <w:sz w:val="24"/>
          <w:szCs w:val="24"/>
        </w:rPr>
      </w:pPr>
    </w:p>
    <w:p w:rsidR="00AD395C" w:rsidRPr="00956F63" w:rsidRDefault="00AD395C" w:rsidP="00AD395C">
      <w:pPr>
        <w:spacing w:after="0"/>
        <w:jc w:val="center"/>
        <w:rPr>
          <w:rFonts w:ascii="Times New Roman" w:hAnsi="Times New Roman"/>
          <w:sz w:val="28"/>
          <w:szCs w:val="28"/>
        </w:rPr>
      </w:pPr>
      <w:r w:rsidRPr="00956F63">
        <w:rPr>
          <w:rFonts w:ascii="Times New Roman" w:hAnsi="Times New Roman"/>
          <w:b/>
          <w:bCs/>
          <w:sz w:val="28"/>
          <w:szCs w:val="28"/>
        </w:rPr>
        <w:t xml:space="preserve">Учебный план </w:t>
      </w:r>
      <w:r w:rsidRPr="00956F63">
        <w:rPr>
          <w:rFonts w:ascii="Times New Roman" w:hAnsi="Times New Roman"/>
          <w:b/>
          <w:bCs/>
          <w:iCs/>
          <w:sz w:val="28"/>
          <w:szCs w:val="28"/>
        </w:rPr>
        <w:t xml:space="preserve"> тренировочной группы  3-его года обучения</w:t>
      </w:r>
    </w:p>
    <w:tbl>
      <w:tblPr>
        <w:tblW w:w="1439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0"/>
        <w:gridCol w:w="709"/>
        <w:gridCol w:w="709"/>
        <w:gridCol w:w="709"/>
        <w:gridCol w:w="708"/>
        <w:gridCol w:w="709"/>
        <w:gridCol w:w="709"/>
        <w:gridCol w:w="709"/>
        <w:gridCol w:w="708"/>
        <w:gridCol w:w="709"/>
        <w:gridCol w:w="709"/>
        <w:gridCol w:w="709"/>
        <w:gridCol w:w="708"/>
        <w:gridCol w:w="567"/>
      </w:tblGrid>
      <w:tr w:rsidR="00AD395C" w:rsidRPr="00A004ED" w:rsidTr="002A6533">
        <w:trPr>
          <w:cantSplit/>
          <w:trHeight w:val="140"/>
        </w:trPr>
        <w:tc>
          <w:tcPr>
            <w:tcW w:w="5320" w:type="dxa"/>
            <w:vMerge w:val="restart"/>
          </w:tcPr>
          <w:p w:rsidR="00AD395C" w:rsidRPr="00A004ED" w:rsidRDefault="00AD395C" w:rsidP="00AD395C">
            <w:pPr>
              <w:spacing w:after="0"/>
              <w:jc w:val="both"/>
              <w:rPr>
                <w:rFonts w:ascii="Times New Roman" w:hAnsi="Times New Roman"/>
                <w:sz w:val="24"/>
                <w:szCs w:val="24"/>
              </w:rPr>
            </w:pPr>
          </w:p>
          <w:p w:rsidR="00AD395C" w:rsidRPr="006F6A48" w:rsidRDefault="00AD395C" w:rsidP="00AD395C">
            <w:pPr>
              <w:pStyle w:val="5"/>
              <w:spacing w:line="276" w:lineRule="auto"/>
              <w:jc w:val="both"/>
              <w:rPr>
                <w:szCs w:val="24"/>
              </w:rPr>
            </w:pPr>
            <w:r w:rsidRPr="006F6A48">
              <w:rPr>
                <w:szCs w:val="24"/>
              </w:rPr>
              <w:t>СОДЕРЖАНИЕ</w:t>
            </w:r>
          </w:p>
        </w:tc>
        <w:tc>
          <w:tcPr>
            <w:tcW w:w="9072" w:type="dxa"/>
            <w:gridSpan w:val="13"/>
          </w:tcPr>
          <w:p w:rsidR="00AD395C" w:rsidRPr="006F6A48" w:rsidRDefault="00AD395C" w:rsidP="00DC0FC8">
            <w:pPr>
              <w:pStyle w:val="5"/>
              <w:spacing w:line="276" w:lineRule="auto"/>
              <w:rPr>
                <w:szCs w:val="24"/>
              </w:rPr>
            </w:pPr>
            <w:r w:rsidRPr="006F6A48">
              <w:rPr>
                <w:szCs w:val="24"/>
              </w:rPr>
              <w:t>МЕСЯЦ</w:t>
            </w:r>
          </w:p>
        </w:tc>
      </w:tr>
      <w:tr w:rsidR="00AD395C" w:rsidRPr="00A004ED" w:rsidTr="002A6533">
        <w:trPr>
          <w:cantSplit/>
          <w:trHeight w:val="140"/>
        </w:trPr>
        <w:tc>
          <w:tcPr>
            <w:tcW w:w="5320" w:type="dxa"/>
            <w:vMerge/>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2A6533">
            <w:pPr>
              <w:spacing w:after="0"/>
              <w:ind w:right="-108"/>
              <w:jc w:val="both"/>
              <w:rPr>
                <w:rFonts w:ascii="Times New Roman" w:hAnsi="Times New Roman"/>
                <w:sz w:val="24"/>
                <w:szCs w:val="24"/>
              </w:rPr>
            </w:pPr>
            <w:r w:rsidRPr="00A004ED">
              <w:rPr>
                <w:rFonts w:ascii="Times New Roman" w:hAnsi="Times New Roman"/>
                <w:sz w:val="24"/>
                <w:szCs w:val="24"/>
              </w:rPr>
              <w:t>Всего часов</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lang w:val="en-US"/>
              </w:rPr>
              <w:t>I</w:t>
            </w:r>
            <w:r w:rsidRPr="00A004ED">
              <w:rPr>
                <w:rFonts w:ascii="Times New Roman" w:hAnsi="Times New Roman"/>
                <w:sz w:val="24"/>
                <w:szCs w:val="24"/>
              </w:rPr>
              <w:t>Х</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Х</w:t>
            </w:r>
          </w:p>
        </w:tc>
        <w:tc>
          <w:tcPr>
            <w:tcW w:w="708"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II</w:t>
            </w:r>
          </w:p>
        </w:tc>
        <w:tc>
          <w:tcPr>
            <w:tcW w:w="708" w:type="dxa"/>
          </w:tcPr>
          <w:p w:rsidR="00AD395C" w:rsidRPr="00A004ED" w:rsidRDefault="00AD395C" w:rsidP="00AD395C">
            <w:pPr>
              <w:pStyle w:val="1"/>
              <w:spacing w:before="0"/>
              <w:jc w:val="both"/>
              <w:rPr>
                <w:rFonts w:ascii="Times New Roman" w:eastAsiaTheme="majorEastAsia" w:hAnsi="Times New Roman"/>
                <w:b w:val="0"/>
                <w:color w:val="auto"/>
                <w:sz w:val="24"/>
                <w:szCs w:val="24"/>
                <w:lang w:val="en-US"/>
              </w:rPr>
            </w:pPr>
            <w:r w:rsidRPr="00A004ED">
              <w:rPr>
                <w:rFonts w:ascii="Times New Roman" w:eastAsiaTheme="majorEastAsia" w:hAnsi="Times New Roman"/>
                <w:b w:val="0"/>
                <w:color w:val="auto"/>
                <w:sz w:val="24"/>
                <w:szCs w:val="24"/>
                <w:lang w:val="en-US"/>
              </w:rPr>
              <w:t>III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IV</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w:t>
            </w:r>
          </w:p>
        </w:tc>
        <w:tc>
          <w:tcPr>
            <w:tcW w:w="708"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VII</w:t>
            </w:r>
          </w:p>
        </w:tc>
        <w:tc>
          <w:tcPr>
            <w:tcW w:w="567" w:type="dxa"/>
          </w:tcPr>
          <w:p w:rsidR="00AD395C" w:rsidRPr="00A004ED" w:rsidRDefault="00AD395C" w:rsidP="002A6533">
            <w:pPr>
              <w:spacing w:after="0"/>
              <w:ind w:right="-108"/>
              <w:jc w:val="both"/>
              <w:rPr>
                <w:rFonts w:ascii="Times New Roman" w:hAnsi="Times New Roman"/>
                <w:sz w:val="24"/>
                <w:szCs w:val="24"/>
                <w:lang w:val="en-US"/>
              </w:rPr>
            </w:pPr>
            <w:r w:rsidRPr="00A004ED">
              <w:rPr>
                <w:rFonts w:ascii="Times New Roman" w:hAnsi="Times New Roman"/>
                <w:sz w:val="24"/>
                <w:szCs w:val="24"/>
                <w:lang w:val="en-US"/>
              </w:rPr>
              <w:t>VIII</w:t>
            </w:r>
          </w:p>
        </w:tc>
      </w:tr>
      <w:tr w:rsidR="00AD395C" w:rsidRPr="00A004ED" w:rsidTr="002A6533">
        <w:trPr>
          <w:cantSplit/>
          <w:trHeight w:val="395"/>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b/>
                <w:bCs/>
                <w:sz w:val="24"/>
                <w:szCs w:val="24"/>
              </w:rPr>
              <w:t>Базовый компонент</w:t>
            </w:r>
            <w:r w:rsidRPr="00A004ED">
              <w:rPr>
                <w:rFonts w:ascii="Times New Roman" w:hAnsi="Times New Roman"/>
                <w:sz w:val="24"/>
                <w:szCs w:val="24"/>
              </w:rPr>
              <w:t>:</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2A6533">
        <w:trPr>
          <w:cantSplit/>
          <w:trHeight w:val="585"/>
        </w:trPr>
        <w:tc>
          <w:tcPr>
            <w:tcW w:w="5320" w:type="dxa"/>
          </w:tcPr>
          <w:p w:rsidR="00AD395C" w:rsidRDefault="00AD395C" w:rsidP="00AD395C">
            <w:pPr>
              <w:spacing w:after="0"/>
              <w:jc w:val="both"/>
              <w:rPr>
                <w:rFonts w:ascii="Times New Roman" w:hAnsi="Times New Roman"/>
                <w:sz w:val="24"/>
                <w:szCs w:val="24"/>
              </w:rPr>
            </w:pPr>
            <w:r w:rsidRPr="00A004ED">
              <w:rPr>
                <w:rFonts w:ascii="Times New Roman" w:hAnsi="Times New Roman"/>
                <w:sz w:val="24"/>
                <w:szCs w:val="24"/>
              </w:rPr>
              <w:t>1.Теория и методика физического воспитания</w:t>
            </w:r>
            <w:r>
              <w:rPr>
                <w:rFonts w:ascii="Times New Roman" w:hAnsi="Times New Roman"/>
                <w:sz w:val="24"/>
                <w:szCs w:val="24"/>
              </w:rPr>
              <w:t xml:space="preserve">: </w:t>
            </w:r>
          </w:p>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теоретическая подготовка</w:t>
            </w:r>
          </w:p>
        </w:tc>
        <w:tc>
          <w:tcPr>
            <w:tcW w:w="709" w:type="dxa"/>
          </w:tcPr>
          <w:p w:rsidR="00AD395C" w:rsidRPr="00A004ED" w:rsidRDefault="00C42793" w:rsidP="00AD395C">
            <w:pPr>
              <w:spacing w:after="0"/>
              <w:jc w:val="both"/>
              <w:rPr>
                <w:rFonts w:ascii="Times New Roman" w:hAnsi="Times New Roman"/>
                <w:sz w:val="24"/>
                <w:szCs w:val="24"/>
              </w:rPr>
            </w:pPr>
            <w:r>
              <w:rPr>
                <w:rFonts w:ascii="Times New Roman" w:hAnsi="Times New Roman"/>
                <w:sz w:val="24"/>
                <w:szCs w:val="24"/>
              </w:rPr>
              <w:t>32</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4</w:t>
            </w:r>
          </w:p>
        </w:tc>
        <w:tc>
          <w:tcPr>
            <w:tcW w:w="708"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3</w:t>
            </w:r>
          </w:p>
        </w:tc>
        <w:tc>
          <w:tcPr>
            <w:tcW w:w="567"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r>
      <w:tr w:rsidR="00AD395C" w:rsidRPr="00A004ED" w:rsidTr="002A6533">
        <w:trPr>
          <w:cantSplit/>
          <w:trHeight w:val="320"/>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 Общая физическая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165</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17</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18</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12</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12</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19</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12</w:t>
            </w: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2A6533">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r>
              <w:rPr>
                <w:rFonts w:ascii="Times New Roman" w:hAnsi="Times New Roman"/>
                <w:sz w:val="24"/>
                <w:szCs w:val="24"/>
              </w:rPr>
              <w:t xml:space="preserve"> Избранный вид спорта (волейбол)</w:t>
            </w:r>
            <w:r w:rsidRPr="00A004ED">
              <w:rPr>
                <w:rFonts w:ascii="Times New Roman" w:hAnsi="Times New Roman"/>
                <w:sz w:val="24"/>
                <w:szCs w:val="24"/>
              </w:rPr>
              <w:t>:</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2A6533">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Специальная физическая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w:t>
            </w:r>
            <w:r w:rsidR="00C42793">
              <w:rPr>
                <w:rFonts w:ascii="Times New Roman" w:hAnsi="Times New Roman"/>
                <w:sz w:val="24"/>
                <w:szCs w:val="24"/>
              </w:rPr>
              <w:t>16</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19</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19</w:t>
            </w:r>
          </w:p>
        </w:tc>
        <w:tc>
          <w:tcPr>
            <w:tcW w:w="708"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19</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19</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19</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23</w:t>
            </w:r>
          </w:p>
        </w:tc>
        <w:tc>
          <w:tcPr>
            <w:tcW w:w="708"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20</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23</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16</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19</w:t>
            </w:r>
          </w:p>
        </w:tc>
        <w:tc>
          <w:tcPr>
            <w:tcW w:w="708"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21</w:t>
            </w: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2A6533">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Технико-тактическая подготовка</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240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24</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23</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22</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24</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26</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10</w:t>
            </w: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2A6533">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Психологическая подготовка</w:t>
            </w:r>
          </w:p>
        </w:tc>
        <w:tc>
          <w:tcPr>
            <w:tcW w:w="709" w:type="dxa"/>
          </w:tcPr>
          <w:p w:rsidR="00AD395C" w:rsidRPr="00A004ED" w:rsidRDefault="00C42793" w:rsidP="00AD395C">
            <w:pPr>
              <w:spacing w:after="0"/>
              <w:jc w:val="both"/>
              <w:rPr>
                <w:rFonts w:ascii="Times New Roman" w:hAnsi="Times New Roman"/>
                <w:sz w:val="24"/>
                <w:szCs w:val="24"/>
              </w:rPr>
            </w:pPr>
            <w:r>
              <w:rPr>
                <w:rFonts w:ascii="Times New Roman" w:hAnsi="Times New Roman"/>
                <w:sz w:val="24"/>
                <w:szCs w:val="24"/>
              </w:rPr>
              <w:t>20</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10</w:t>
            </w:r>
          </w:p>
        </w:tc>
      </w:tr>
      <w:tr w:rsidR="00AD395C" w:rsidRPr="00A004ED" w:rsidTr="002A6533">
        <w:trPr>
          <w:cantSplit/>
          <w:trHeight w:val="201"/>
        </w:trPr>
        <w:tc>
          <w:tcPr>
            <w:tcW w:w="5320" w:type="dxa"/>
          </w:tcPr>
          <w:p w:rsidR="00AD395C" w:rsidRPr="00A004ED" w:rsidRDefault="00AD395C" w:rsidP="00C42793">
            <w:pPr>
              <w:spacing w:after="0"/>
              <w:jc w:val="both"/>
              <w:rPr>
                <w:rFonts w:ascii="Times New Roman" w:hAnsi="Times New Roman"/>
                <w:sz w:val="24"/>
                <w:szCs w:val="24"/>
              </w:rPr>
            </w:pPr>
            <w:r w:rsidRPr="00A004ED">
              <w:rPr>
                <w:rFonts w:ascii="Times New Roman" w:hAnsi="Times New Roman"/>
                <w:sz w:val="24"/>
                <w:szCs w:val="24"/>
              </w:rPr>
              <w:t>Меди</w:t>
            </w:r>
            <w:r w:rsidR="00C42793">
              <w:rPr>
                <w:rFonts w:ascii="Times New Roman" w:hAnsi="Times New Roman"/>
                <w:sz w:val="24"/>
                <w:szCs w:val="24"/>
              </w:rPr>
              <w:t>ко-педагогический</w:t>
            </w:r>
            <w:r w:rsidRPr="00A004ED">
              <w:rPr>
                <w:rFonts w:ascii="Times New Roman" w:hAnsi="Times New Roman"/>
                <w:sz w:val="24"/>
                <w:szCs w:val="24"/>
              </w:rPr>
              <w:t xml:space="preserve"> контроль</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15</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AD395C" w:rsidRPr="00A004ED" w:rsidTr="002A6533">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Аттестация</w:t>
            </w:r>
          </w:p>
        </w:tc>
        <w:tc>
          <w:tcPr>
            <w:tcW w:w="709" w:type="dxa"/>
          </w:tcPr>
          <w:p w:rsidR="00AD395C" w:rsidRPr="00A004ED" w:rsidRDefault="00C42793" w:rsidP="00AD395C">
            <w:pPr>
              <w:spacing w:after="0"/>
              <w:jc w:val="both"/>
              <w:rPr>
                <w:rFonts w:ascii="Times New Roman" w:hAnsi="Times New Roman"/>
                <w:sz w:val="24"/>
                <w:szCs w:val="24"/>
              </w:rPr>
            </w:pPr>
            <w:r>
              <w:rPr>
                <w:rFonts w:ascii="Times New Roman" w:hAnsi="Times New Roman"/>
                <w:sz w:val="24"/>
                <w:szCs w:val="24"/>
              </w:rPr>
              <w:t>16</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5</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6</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5</w:t>
            </w:r>
          </w:p>
        </w:tc>
      </w:tr>
      <w:tr w:rsidR="00AD395C" w:rsidRPr="00A004ED" w:rsidTr="002A6533">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Работа по индивидуальному плану</w:t>
            </w:r>
          </w:p>
        </w:tc>
        <w:tc>
          <w:tcPr>
            <w:tcW w:w="709" w:type="dxa"/>
          </w:tcPr>
          <w:p w:rsidR="00AD395C" w:rsidRPr="00A004ED" w:rsidRDefault="00C42793" w:rsidP="00AD395C">
            <w:pPr>
              <w:spacing w:after="0"/>
              <w:jc w:val="both"/>
              <w:rPr>
                <w:rFonts w:ascii="Times New Roman" w:hAnsi="Times New Roman"/>
                <w:sz w:val="24"/>
                <w:szCs w:val="24"/>
              </w:rPr>
            </w:pPr>
            <w:r>
              <w:rPr>
                <w:rFonts w:ascii="Times New Roman" w:hAnsi="Times New Roman"/>
                <w:sz w:val="24"/>
                <w:szCs w:val="24"/>
              </w:rPr>
              <w:t>66</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5</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567"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4</w:t>
            </w:r>
            <w:r w:rsidR="00AD395C">
              <w:rPr>
                <w:rFonts w:ascii="Times New Roman" w:hAnsi="Times New Roman"/>
                <w:sz w:val="24"/>
                <w:szCs w:val="24"/>
              </w:rPr>
              <w:t>1</w:t>
            </w:r>
          </w:p>
        </w:tc>
      </w:tr>
      <w:tr w:rsidR="00AD395C" w:rsidRPr="00A004ED" w:rsidTr="002A6533">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Соревнования</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20</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10</w:t>
            </w: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6</w:t>
            </w: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C42793" w:rsidRPr="00A004ED" w:rsidTr="002A6533">
        <w:trPr>
          <w:cantSplit/>
          <w:trHeight w:val="201"/>
        </w:trPr>
        <w:tc>
          <w:tcPr>
            <w:tcW w:w="5320" w:type="dxa"/>
          </w:tcPr>
          <w:p w:rsidR="00C42793" w:rsidRPr="00A004ED" w:rsidRDefault="00C42793" w:rsidP="00AD395C">
            <w:pPr>
              <w:spacing w:after="0"/>
              <w:jc w:val="both"/>
              <w:rPr>
                <w:rFonts w:ascii="Times New Roman" w:hAnsi="Times New Roman"/>
                <w:sz w:val="24"/>
                <w:szCs w:val="24"/>
              </w:rPr>
            </w:pPr>
            <w:r>
              <w:rPr>
                <w:rFonts w:ascii="Times New Roman" w:hAnsi="Times New Roman"/>
                <w:sz w:val="24"/>
                <w:szCs w:val="24"/>
              </w:rPr>
              <w:t>Восстановительные мероприятия</w:t>
            </w:r>
          </w:p>
        </w:tc>
        <w:tc>
          <w:tcPr>
            <w:tcW w:w="709" w:type="dxa"/>
          </w:tcPr>
          <w:p w:rsidR="00C42793" w:rsidRPr="00A004ED" w:rsidRDefault="00C42793" w:rsidP="00AD395C">
            <w:pPr>
              <w:spacing w:after="0"/>
              <w:jc w:val="both"/>
              <w:rPr>
                <w:rFonts w:ascii="Times New Roman" w:hAnsi="Times New Roman"/>
                <w:sz w:val="24"/>
                <w:szCs w:val="24"/>
              </w:rPr>
            </w:pPr>
            <w:r>
              <w:rPr>
                <w:rFonts w:ascii="Times New Roman" w:hAnsi="Times New Roman"/>
                <w:sz w:val="24"/>
                <w:szCs w:val="24"/>
              </w:rPr>
              <w:t>30</w:t>
            </w:r>
          </w:p>
        </w:tc>
        <w:tc>
          <w:tcPr>
            <w:tcW w:w="709" w:type="dxa"/>
          </w:tcPr>
          <w:p w:rsidR="00C42793"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42793"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C42793"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42793"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42793"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42793"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8" w:type="dxa"/>
          </w:tcPr>
          <w:p w:rsidR="00C42793" w:rsidRPr="00A004ED" w:rsidRDefault="0066197E"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C42793" w:rsidRPr="00A004ED" w:rsidRDefault="0066197E"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C42793" w:rsidRPr="00A004ED" w:rsidRDefault="0066197E"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42793" w:rsidRPr="00A004ED" w:rsidRDefault="0066197E" w:rsidP="00AD395C">
            <w:pPr>
              <w:spacing w:after="0"/>
              <w:jc w:val="both"/>
              <w:rPr>
                <w:rFonts w:ascii="Times New Roman" w:hAnsi="Times New Roman"/>
                <w:sz w:val="24"/>
                <w:szCs w:val="24"/>
              </w:rPr>
            </w:pPr>
            <w:r>
              <w:rPr>
                <w:rFonts w:ascii="Times New Roman" w:hAnsi="Times New Roman"/>
                <w:sz w:val="24"/>
                <w:szCs w:val="24"/>
              </w:rPr>
              <w:t>4</w:t>
            </w:r>
          </w:p>
        </w:tc>
        <w:tc>
          <w:tcPr>
            <w:tcW w:w="708" w:type="dxa"/>
          </w:tcPr>
          <w:p w:rsidR="00C42793" w:rsidRPr="00A004ED" w:rsidRDefault="00C42793" w:rsidP="00AD395C">
            <w:pPr>
              <w:spacing w:after="0"/>
              <w:jc w:val="both"/>
              <w:rPr>
                <w:rFonts w:ascii="Times New Roman" w:hAnsi="Times New Roman"/>
                <w:sz w:val="24"/>
                <w:szCs w:val="24"/>
              </w:rPr>
            </w:pPr>
          </w:p>
        </w:tc>
        <w:tc>
          <w:tcPr>
            <w:tcW w:w="567" w:type="dxa"/>
          </w:tcPr>
          <w:p w:rsidR="00C42793" w:rsidRPr="00A004ED" w:rsidRDefault="0066197E" w:rsidP="00AD395C">
            <w:pPr>
              <w:spacing w:after="0"/>
              <w:jc w:val="both"/>
              <w:rPr>
                <w:rFonts w:ascii="Times New Roman" w:hAnsi="Times New Roman"/>
                <w:sz w:val="24"/>
                <w:szCs w:val="24"/>
              </w:rPr>
            </w:pPr>
            <w:r>
              <w:rPr>
                <w:rFonts w:ascii="Times New Roman" w:hAnsi="Times New Roman"/>
                <w:sz w:val="24"/>
                <w:szCs w:val="24"/>
              </w:rPr>
              <w:t>4</w:t>
            </w:r>
          </w:p>
        </w:tc>
      </w:tr>
      <w:tr w:rsidR="00AD395C" w:rsidRPr="00A004ED" w:rsidTr="002A6533">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lastRenderedPageBreak/>
              <w:t>4.Использование средств других видов спорта и подвижные игры.</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w:t>
            </w:r>
            <w:r w:rsidR="00C42793">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r>
              <w:rPr>
                <w:rFonts w:ascii="Times New Roman" w:hAnsi="Times New Roman"/>
                <w:sz w:val="24"/>
                <w:szCs w:val="24"/>
              </w:rPr>
              <w:t>2</w:t>
            </w: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3</w:t>
            </w:r>
          </w:p>
        </w:tc>
        <w:tc>
          <w:tcPr>
            <w:tcW w:w="567" w:type="dxa"/>
          </w:tcPr>
          <w:p w:rsidR="00AD395C" w:rsidRPr="00A004ED" w:rsidRDefault="0066197E" w:rsidP="00AD395C">
            <w:pPr>
              <w:spacing w:after="0"/>
              <w:jc w:val="both"/>
              <w:rPr>
                <w:rFonts w:ascii="Times New Roman" w:hAnsi="Times New Roman"/>
                <w:sz w:val="24"/>
                <w:szCs w:val="24"/>
              </w:rPr>
            </w:pPr>
            <w:r>
              <w:rPr>
                <w:rFonts w:ascii="Times New Roman" w:hAnsi="Times New Roman"/>
                <w:sz w:val="24"/>
                <w:szCs w:val="24"/>
              </w:rPr>
              <w:t>7</w:t>
            </w:r>
          </w:p>
        </w:tc>
      </w:tr>
      <w:tr w:rsidR="00AD395C" w:rsidRPr="00A004ED" w:rsidTr="002A6533">
        <w:trPr>
          <w:cantSplit/>
          <w:trHeight w:val="369"/>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 xml:space="preserve">                            ВСЕГО часов:</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832</w:t>
            </w:r>
          </w:p>
          <w:p w:rsidR="00AD395C" w:rsidRPr="00A004ED" w:rsidRDefault="00AD395C" w:rsidP="00AD395C">
            <w:pPr>
              <w:spacing w:after="0"/>
              <w:jc w:val="both"/>
              <w:rPr>
                <w:rFonts w:ascii="Times New Roman" w:hAnsi="Times New Roman"/>
                <w:b/>
                <w:color w:val="FF0000"/>
                <w:sz w:val="24"/>
                <w:szCs w:val="24"/>
              </w:rPr>
            </w:pP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70</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70</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70</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70</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69</w:t>
            </w:r>
          </w:p>
        </w:tc>
        <w:tc>
          <w:tcPr>
            <w:tcW w:w="709"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69</w:t>
            </w:r>
          </w:p>
        </w:tc>
        <w:tc>
          <w:tcPr>
            <w:tcW w:w="708"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69</w:t>
            </w:r>
          </w:p>
        </w:tc>
        <w:tc>
          <w:tcPr>
            <w:tcW w:w="567" w:type="dxa"/>
          </w:tcPr>
          <w:p w:rsidR="00AD395C" w:rsidRPr="00A004ED" w:rsidRDefault="00AD395C" w:rsidP="00AD395C">
            <w:pPr>
              <w:spacing w:after="0"/>
              <w:jc w:val="both"/>
              <w:rPr>
                <w:rFonts w:ascii="Times New Roman" w:hAnsi="Times New Roman"/>
                <w:b/>
                <w:sz w:val="24"/>
                <w:szCs w:val="24"/>
              </w:rPr>
            </w:pPr>
            <w:r w:rsidRPr="00A004ED">
              <w:rPr>
                <w:rFonts w:ascii="Times New Roman" w:hAnsi="Times New Roman"/>
                <w:b/>
                <w:sz w:val="24"/>
                <w:szCs w:val="24"/>
              </w:rPr>
              <w:t>69</w:t>
            </w:r>
          </w:p>
        </w:tc>
      </w:tr>
      <w:tr w:rsidR="001E4956" w:rsidRPr="00A004ED" w:rsidTr="002A6533">
        <w:trPr>
          <w:cantSplit/>
          <w:trHeight w:val="201"/>
        </w:trPr>
        <w:tc>
          <w:tcPr>
            <w:tcW w:w="5320" w:type="dxa"/>
          </w:tcPr>
          <w:p w:rsidR="001E4956" w:rsidRPr="001E4956" w:rsidRDefault="001E4956" w:rsidP="003E6A37">
            <w:pPr>
              <w:spacing w:after="0"/>
              <w:jc w:val="both"/>
              <w:rPr>
                <w:rFonts w:ascii="Times New Roman" w:hAnsi="Times New Roman"/>
                <w:b/>
                <w:sz w:val="24"/>
                <w:szCs w:val="24"/>
              </w:rPr>
            </w:pPr>
            <w:r w:rsidRPr="001E4956">
              <w:rPr>
                <w:rFonts w:ascii="Times New Roman" w:hAnsi="Times New Roman"/>
                <w:b/>
                <w:sz w:val="24"/>
                <w:szCs w:val="24"/>
              </w:rPr>
              <w:t>Вариативный компонент</w:t>
            </w:r>
          </w:p>
        </w:tc>
        <w:tc>
          <w:tcPr>
            <w:tcW w:w="709" w:type="dxa"/>
          </w:tcPr>
          <w:p w:rsidR="001E4956" w:rsidRPr="00A004ED" w:rsidRDefault="001E4956" w:rsidP="003E6A37">
            <w:pPr>
              <w:spacing w:after="0"/>
              <w:jc w:val="both"/>
              <w:rPr>
                <w:rFonts w:ascii="Times New Roman" w:hAnsi="Times New Roman"/>
                <w:b/>
                <w:bCs/>
                <w:sz w:val="24"/>
                <w:szCs w:val="24"/>
              </w:rPr>
            </w:pPr>
          </w:p>
        </w:tc>
        <w:tc>
          <w:tcPr>
            <w:tcW w:w="709" w:type="dxa"/>
          </w:tcPr>
          <w:p w:rsidR="001E4956" w:rsidRPr="00A004ED" w:rsidRDefault="001E4956" w:rsidP="003E6A37">
            <w:pPr>
              <w:spacing w:after="0"/>
              <w:jc w:val="both"/>
              <w:rPr>
                <w:rFonts w:ascii="Times New Roman" w:hAnsi="Times New Roman"/>
                <w:b/>
                <w:sz w:val="24"/>
                <w:szCs w:val="24"/>
              </w:rPr>
            </w:pPr>
          </w:p>
        </w:tc>
        <w:tc>
          <w:tcPr>
            <w:tcW w:w="709" w:type="dxa"/>
          </w:tcPr>
          <w:p w:rsidR="001E4956" w:rsidRPr="00A004ED" w:rsidRDefault="001E4956" w:rsidP="003E6A37">
            <w:pPr>
              <w:spacing w:after="0"/>
              <w:jc w:val="both"/>
              <w:rPr>
                <w:rFonts w:ascii="Times New Roman" w:hAnsi="Times New Roman"/>
                <w:b/>
                <w:sz w:val="24"/>
                <w:szCs w:val="24"/>
              </w:rPr>
            </w:pPr>
          </w:p>
        </w:tc>
        <w:tc>
          <w:tcPr>
            <w:tcW w:w="708" w:type="dxa"/>
          </w:tcPr>
          <w:p w:rsidR="001E4956" w:rsidRPr="00A004ED" w:rsidRDefault="001E4956" w:rsidP="003E6A37">
            <w:pPr>
              <w:spacing w:after="0"/>
              <w:jc w:val="both"/>
              <w:rPr>
                <w:rFonts w:ascii="Times New Roman" w:hAnsi="Times New Roman"/>
                <w:b/>
                <w:sz w:val="24"/>
                <w:szCs w:val="24"/>
              </w:rPr>
            </w:pPr>
          </w:p>
        </w:tc>
        <w:tc>
          <w:tcPr>
            <w:tcW w:w="709" w:type="dxa"/>
          </w:tcPr>
          <w:p w:rsidR="001E4956" w:rsidRPr="00A004ED" w:rsidRDefault="001E4956" w:rsidP="003E6A37">
            <w:pPr>
              <w:spacing w:after="0"/>
              <w:jc w:val="both"/>
              <w:rPr>
                <w:rFonts w:ascii="Times New Roman" w:hAnsi="Times New Roman"/>
                <w:b/>
                <w:sz w:val="24"/>
                <w:szCs w:val="24"/>
              </w:rPr>
            </w:pPr>
          </w:p>
        </w:tc>
        <w:tc>
          <w:tcPr>
            <w:tcW w:w="709" w:type="dxa"/>
          </w:tcPr>
          <w:p w:rsidR="001E4956" w:rsidRPr="00A004ED" w:rsidRDefault="001E4956" w:rsidP="003E6A37">
            <w:pPr>
              <w:spacing w:after="0"/>
              <w:jc w:val="both"/>
              <w:rPr>
                <w:rFonts w:ascii="Times New Roman" w:hAnsi="Times New Roman"/>
                <w:b/>
                <w:sz w:val="24"/>
                <w:szCs w:val="24"/>
              </w:rPr>
            </w:pPr>
          </w:p>
        </w:tc>
        <w:tc>
          <w:tcPr>
            <w:tcW w:w="709" w:type="dxa"/>
          </w:tcPr>
          <w:p w:rsidR="001E4956" w:rsidRPr="00A004ED" w:rsidRDefault="001E4956" w:rsidP="003E6A37">
            <w:pPr>
              <w:spacing w:after="0"/>
              <w:jc w:val="both"/>
              <w:rPr>
                <w:rFonts w:ascii="Times New Roman" w:hAnsi="Times New Roman"/>
                <w:b/>
                <w:sz w:val="24"/>
                <w:szCs w:val="24"/>
              </w:rPr>
            </w:pPr>
          </w:p>
        </w:tc>
        <w:tc>
          <w:tcPr>
            <w:tcW w:w="708" w:type="dxa"/>
          </w:tcPr>
          <w:p w:rsidR="001E4956" w:rsidRPr="00A004ED" w:rsidRDefault="001E4956" w:rsidP="003E6A37">
            <w:pPr>
              <w:spacing w:after="0"/>
              <w:jc w:val="both"/>
              <w:rPr>
                <w:rFonts w:ascii="Times New Roman" w:hAnsi="Times New Roman"/>
                <w:b/>
                <w:sz w:val="24"/>
                <w:szCs w:val="24"/>
              </w:rPr>
            </w:pPr>
          </w:p>
        </w:tc>
        <w:tc>
          <w:tcPr>
            <w:tcW w:w="709" w:type="dxa"/>
          </w:tcPr>
          <w:p w:rsidR="001E4956" w:rsidRPr="00A004ED" w:rsidRDefault="001E4956" w:rsidP="003E6A37">
            <w:pPr>
              <w:spacing w:after="0"/>
              <w:jc w:val="both"/>
              <w:rPr>
                <w:rFonts w:ascii="Times New Roman" w:hAnsi="Times New Roman"/>
                <w:b/>
                <w:sz w:val="24"/>
                <w:szCs w:val="24"/>
              </w:rPr>
            </w:pPr>
          </w:p>
        </w:tc>
        <w:tc>
          <w:tcPr>
            <w:tcW w:w="709" w:type="dxa"/>
          </w:tcPr>
          <w:p w:rsidR="001E4956" w:rsidRPr="00A004ED" w:rsidRDefault="001E4956" w:rsidP="003E6A37">
            <w:pPr>
              <w:spacing w:after="0"/>
              <w:jc w:val="both"/>
              <w:rPr>
                <w:rFonts w:ascii="Times New Roman" w:hAnsi="Times New Roman"/>
                <w:b/>
                <w:sz w:val="24"/>
                <w:szCs w:val="24"/>
              </w:rPr>
            </w:pPr>
          </w:p>
        </w:tc>
        <w:tc>
          <w:tcPr>
            <w:tcW w:w="709" w:type="dxa"/>
          </w:tcPr>
          <w:p w:rsidR="001E4956" w:rsidRPr="00A004ED" w:rsidRDefault="001E4956" w:rsidP="003E6A37">
            <w:pPr>
              <w:spacing w:after="0"/>
              <w:jc w:val="both"/>
              <w:rPr>
                <w:rFonts w:ascii="Times New Roman" w:hAnsi="Times New Roman"/>
                <w:b/>
                <w:sz w:val="24"/>
                <w:szCs w:val="24"/>
              </w:rPr>
            </w:pPr>
          </w:p>
        </w:tc>
        <w:tc>
          <w:tcPr>
            <w:tcW w:w="708" w:type="dxa"/>
          </w:tcPr>
          <w:p w:rsidR="001E4956" w:rsidRPr="00A004ED" w:rsidRDefault="001E4956" w:rsidP="003E6A37">
            <w:pPr>
              <w:spacing w:after="0"/>
              <w:jc w:val="both"/>
              <w:rPr>
                <w:rFonts w:ascii="Times New Roman" w:hAnsi="Times New Roman"/>
                <w:b/>
                <w:sz w:val="24"/>
                <w:szCs w:val="24"/>
              </w:rPr>
            </w:pPr>
          </w:p>
        </w:tc>
        <w:tc>
          <w:tcPr>
            <w:tcW w:w="567" w:type="dxa"/>
          </w:tcPr>
          <w:p w:rsidR="001E4956" w:rsidRPr="00A004ED" w:rsidRDefault="001E4956" w:rsidP="003E6A37">
            <w:pPr>
              <w:spacing w:after="0"/>
              <w:jc w:val="both"/>
              <w:rPr>
                <w:rFonts w:ascii="Times New Roman" w:hAnsi="Times New Roman"/>
                <w:b/>
                <w:sz w:val="24"/>
                <w:szCs w:val="24"/>
              </w:rPr>
            </w:pPr>
          </w:p>
        </w:tc>
      </w:tr>
      <w:tr w:rsidR="00C42793" w:rsidRPr="00A004ED" w:rsidTr="002A6533">
        <w:trPr>
          <w:cantSplit/>
          <w:trHeight w:val="201"/>
        </w:trPr>
        <w:tc>
          <w:tcPr>
            <w:tcW w:w="5320" w:type="dxa"/>
          </w:tcPr>
          <w:p w:rsidR="00C42793" w:rsidRDefault="00C42793" w:rsidP="002C7FF3">
            <w:pPr>
              <w:spacing w:after="0"/>
              <w:jc w:val="both"/>
              <w:rPr>
                <w:rFonts w:ascii="Times New Roman" w:hAnsi="Times New Roman" w:cs="Times New Roman"/>
                <w:sz w:val="24"/>
                <w:szCs w:val="24"/>
              </w:rPr>
            </w:pPr>
            <w:r>
              <w:rPr>
                <w:rFonts w:ascii="Times New Roman" w:hAnsi="Times New Roman" w:cs="Times New Roman"/>
                <w:sz w:val="24"/>
                <w:szCs w:val="24"/>
              </w:rPr>
              <w:t>Участие в волонтерском движении</w:t>
            </w:r>
          </w:p>
        </w:tc>
        <w:tc>
          <w:tcPr>
            <w:tcW w:w="709" w:type="dxa"/>
          </w:tcPr>
          <w:p w:rsidR="00C42793" w:rsidRPr="00A004ED" w:rsidRDefault="00C42793" w:rsidP="003E6A37">
            <w:pPr>
              <w:spacing w:after="0"/>
              <w:jc w:val="both"/>
              <w:rPr>
                <w:rFonts w:ascii="Times New Roman" w:hAnsi="Times New Roman"/>
                <w:b/>
                <w:bCs/>
                <w:sz w:val="24"/>
                <w:szCs w:val="24"/>
              </w:rPr>
            </w:pPr>
            <w:r>
              <w:rPr>
                <w:rFonts w:ascii="Times New Roman" w:hAnsi="Times New Roman"/>
                <w:b/>
                <w:bCs/>
                <w:sz w:val="24"/>
                <w:szCs w:val="24"/>
              </w:rPr>
              <w:t>10</w:t>
            </w:r>
          </w:p>
        </w:tc>
        <w:tc>
          <w:tcPr>
            <w:tcW w:w="709" w:type="dxa"/>
          </w:tcPr>
          <w:p w:rsidR="00C42793" w:rsidRPr="004D2480" w:rsidRDefault="00C42793"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1</w:t>
            </w:r>
          </w:p>
        </w:tc>
        <w:tc>
          <w:tcPr>
            <w:tcW w:w="708"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1</w:t>
            </w:r>
          </w:p>
        </w:tc>
        <w:tc>
          <w:tcPr>
            <w:tcW w:w="709" w:type="dxa"/>
          </w:tcPr>
          <w:p w:rsidR="00C42793" w:rsidRPr="004D2480" w:rsidRDefault="00C42793"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1</w:t>
            </w: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1</w:t>
            </w:r>
          </w:p>
        </w:tc>
        <w:tc>
          <w:tcPr>
            <w:tcW w:w="708" w:type="dxa"/>
          </w:tcPr>
          <w:p w:rsidR="00C42793" w:rsidRPr="004D2480" w:rsidRDefault="00C42793"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1</w:t>
            </w: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1</w:t>
            </w:r>
          </w:p>
        </w:tc>
        <w:tc>
          <w:tcPr>
            <w:tcW w:w="709" w:type="dxa"/>
          </w:tcPr>
          <w:p w:rsidR="00C42793" w:rsidRPr="004D2480" w:rsidRDefault="00C42793"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08" w:type="dxa"/>
          </w:tcPr>
          <w:p w:rsidR="00C42793" w:rsidRPr="00A004ED" w:rsidRDefault="00C42793" w:rsidP="003E6A37">
            <w:pPr>
              <w:spacing w:after="0"/>
              <w:jc w:val="both"/>
              <w:rPr>
                <w:rFonts w:ascii="Times New Roman" w:hAnsi="Times New Roman"/>
                <w:b/>
                <w:sz w:val="24"/>
                <w:szCs w:val="24"/>
              </w:rPr>
            </w:pPr>
          </w:p>
        </w:tc>
        <w:tc>
          <w:tcPr>
            <w:tcW w:w="567" w:type="dxa"/>
          </w:tcPr>
          <w:p w:rsidR="00C42793" w:rsidRPr="00A004ED" w:rsidRDefault="00C42793" w:rsidP="003E6A37">
            <w:pPr>
              <w:spacing w:after="0"/>
              <w:jc w:val="both"/>
              <w:rPr>
                <w:rFonts w:ascii="Times New Roman" w:hAnsi="Times New Roman"/>
                <w:b/>
                <w:sz w:val="24"/>
                <w:szCs w:val="24"/>
              </w:rPr>
            </w:pPr>
          </w:p>
        </w:tc>
      </w:tr>
      <w:tr w:rsidR="00C42793" w:rsidRPr="00A004ED" w:rsidTr="002A6533">
        <w:trPr>
          <w:cantSplit/>
          <w:trHeight w:val="201"/>
        </w:trPr>
        <w:tc>
          <w:tcPr>
            <w:tcW w:w="5320" w:type="dxa"/>
          </w:tcPr>
          <w:p w:rsidR="00C42793" w:rsidRPr="00A004ED" w:rsidRDefault="00C42793" w:rsidP="002C7FF3">
            <w:pPr>
              <w:spacing w:after="0"/>
              <w:jc w:val="both"/>
              <w:rPr>
                <w:rFonts w:ascii="Times New Roman" w:hAnsi="Times New Roman"/>
                <w:sz w:val="24"/>
                <w:szCs w:val="24"/>
              </w:rPr>
            </w:pPr>
            <w:r>
              <w:rPr>
                <w:rFonts w:ascii="Times New Roman" w:hAnsi="Times New Roman" w:cs="Times New Roman"/>
                <w:sz w:val="24"/>
                <w:szCs w:val="24"/>
              </w:rPr>
              <w:t>У</w:t>
            </w:r>
            <w:r w:rsidRPr="004B5A97">
              <w:rPr>
                <w:rFonts w:ascii="Times New Roman" w:hAnsi="Times New Roman" w:cs="Times New Roman"/>
                <w:sz w:val="24"/>
                <w:szCs w:val="24"/>
              </w:rPr>
              <w:t>части</w:t>
            </w:r>
            <w:r>
              <w:rPr>
                <w:rFonts w:ascii="Times New Roman" w:hAnsi="Times New Roman" w:cs="Times New Roman"/>
                <w:sz w:val="24"/>
                <w:szCs w:val="24"/>
              </w:rPr>
              <w:t>е в проектах по продвижению ГТО</w:t>
            </w:r>
          </w:p>
        </w:tc>
        <w:tc>
          <w:tcPr>
            <w:tcW w:w="709" w:type="dxa"/>
          </w:tcPr>
          <w:p w:rsidR="00C42793" w:rsidRPr="00A004ED" w:rsidRDefault="00C42793" w:rsidP="003E6A37">
            <w:pPr>
              <w:spacing w:after="0"/>
              <w:jc w:val="both"/>
              <w:rPr>
                <w:rFonts w:ascii="Times New Roman" w:hAnsi="Times New Roman"/>
                <w:b/>
                <w:bCs/>
                <w:sz w:val="24"/>
                <w:szCs w:val="24"/>
              </w:rPr>
            </w:pPr>
            <w:r>
              <w:rPr>
                <w:rFonts w:ascii="Times New Roman" w:hAnsi="Times New Roman"/>
                <w:b/>
                <w:bCs/>
                <w:sz w:val="24"/>
                <w:szCs w:val="24"/>
              </w:rPr>
              <w:t>4</w:t>
            </w: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8"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2</w:t>
            </w:r>
          </w:p>
        </w:tc>
        <w:tc>
          <w:tcPr>
            <w:tcW w:w="708"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8" w:type="dxa"/>
          </w:tcPr>
          <w:p w:rsidR="00C42793" w:rsidRPr="00A004ED" w:rsidRDefault="00C42793" w:rsidP="003E6A37">
            <w:pPr>
              <w:spacing w:after="0"/>
              <w:jc w:val="both"/>
              <w:rPr>
                <w:rFonts w:ascii="Times New Roman" w:hAnsi="Times New Roman"/>
                <w:b/>
                <w:sz w:val="24"/>
                <w:szCs w:val="24"/>
              </w:rPr>
            </w:pPr>
          </w:p>
        </w:tc>
        <w:tc>
          <w:tcPr>
            <w:tcW w:w="567" w:type="dxa"/>
          </w:tcPr>
          <w:p w:rsidR="00C42793" w:rsidRPr="00A004ED" w:rsidRDefault="00C42793" w:rsidP="003E6A37">
            <w:pPr>
              <w:spacing w:after="0"/>
              <w:jc w:val="both"/>
              <w:rPr>
                <w:rFonts w:ascii="Times New Roman" w:hAnsi="Times New Roman"/>
                <w:b/>
                <w:sz w:val="24"/>
                <w:szCs w:val="24"/>
              </w:rPr>
            </w:pPr>
          </w:p>
        </w:tc>
      </w:tr>
      <w:tr w:rsidR="00C42793" w:rsidRPr="00A004ED" w:rsidTr="002A6533">
        <w:trPr>
          <w:cantSplit/>
          <w:trHeight w:val="201"/>
        </w:trPr>
        <w:tc>
          <w:tcPr>
            <w:tcW w:w="5320" w:type="dxa"/>
          </w:tcPr>
          <w:p w:rsidR="00C42793" w:rsidRPr="00A004ED" w:rsidRDefault="00C42793" w:rsidP="002C7FF3">
            <w:pPr>
              <w:spacing w:after="0"/>
              <w:jc w:val="both"/>
              <w:rPr>
                <w:rFonts w:ascii="Times New Roman" w:hAnsi="Times New Roman"/>
                <w:sz w:val="24"/>
                <w:szCs w:val="24"/>
              </w:rPr>
            </w:pPr>
            <w:r>
              <w:rPr>
                <w:rFonts w:ascii="Times New Roman" w:hAnsi="Times New Roman"/>
                <w:sz w:val="24"/>
                <w:szCs w:val="24"/>
              </w:rPr>
              <w:t>У</w:t>
            </w:r>
            <w:r w:rsidRPr="004D2480">
              <w:rPr>
                <w:rFonts w:ascii="Times New Roman" w:hAnsi="Times New Roman"/>
                <w:sz w:val="24"/>
                <w:szCs w:val="24"/>
              </w:rPr>
              <w:t>частие во Всероссийск</w:t>
            </w:r>
            <w:r>
              <w:rPr>
                <w:rFonts w:ascii="Times New Roman" w:hAnsi="Times New Roman"/>
                <w:sz w:val="24"/>
                <w:szCs w:val="24"/>
              </w:rPr>
              <w:t>их акциях:</w:t>
            </w:r>
            <w:r w:rsidRPr="004D2480">
              <w:rPr>
                <w:rFonts w:ascii="Times New Roman" w:hAnsi="Times New Roman"/>
                <w:sz w:val="24"/>
                <w:szCs w:val="24"/>
              </w:rPr>
              <w:t xml:space="preserve"> «Волейбол без границ - эстафета поколений»</w:t>
            </w:r>
            <w:r>
              <w:rPr>
                <w:rFonts w:ascii="Times New Roman" w:hAnsi="Times New Roman"/>
                <w:sz w:val="24"/>
                <w:szCs w:val="24"/>
              </w:rPr>
              <w:t>,</w:t>
            </w:r>
            <w:r w:rsidRPr="004B5A97">
              <w:rPr>
                <w:rFonts w:ascii="Times New Roman" w:hAnsi="Times New Roman"/>
                <w:sz w:val="24"/>
                <w:szCs w:val="24"/>
              </w:rPr>
              <w:t>«Спорт-альтернатива пагубным привычкам</w:t>
            </w:r>
            <w:r>
              <w:rPr>
                <w:rFonts w:ascii="Times New Roman" w:hAnsi="Times New Roman"/>
                <w:sz w:val="24"/>
                <w:szCs w:val="24"/>
              </w:rPr>
              <w:t>», «Эмоции в волейболе»</w:t>
            </w:r>
          </w:p>
        </w:tc>
        <w:tc>
          <w:tcPr>
            <w:tcW w:w="709" w:type="dxa"/>
          </w:tcPr>
          <w:p w:rsidR="00C42793" w:rsidRPr="00A004ED" w:rsidRDefault="00C42793" w:rsidP="003E6A37">
            <w:pPr>
              <w:spacing w:after="0"/>
              <w:jc w:val="both"/>
              <w:rPr>
                <w:rFonts w:ascii="Times New Roman" w:hAnsi="Times New Roman"/>
                <w:b/>
                <w:bCs/>
                <w:sz w:val="24"/>
                <w:szCs w:val="24"/>
              </w:rPr>
            </w:pPr>
            <w:r>
              <w:rPr>
                <w:rFonts w:ascii="Times New Roman" w:hAnsi="Times New Roman"/>
                <w:b/>
                <w:bCs/>
                <w:sz w:val="24"/>
                <w:szCs w:val="24"/>
              </w:rPr>
              <w:t>22</w:t>
            </w: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4</w:t>
            </w:r>
          </w:p>
        </w:tc>
        <w:tc>
          <w:tcPr>
            <w:tcW w:w="708"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4</w:t>
            </w: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4</w:t>
            </w:r>
          </w:p>
        </w:tc>
        <w:tc>
          <w:tcPr>
            <w:tcW w:w="708"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4</w:t>
            </w: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4</w:t>
            </w:r>
          </w:p>
        </w:tc>
        <w:tc>
          <w:tcPr>
            <w:tcW w:w="709" w:type="dxa"/>
          </w:tcPr>
          <w:p w:rsidR="00C42793" w:rsidRPr="004D2480" w:rsidRDefault="00C42793" w:rsidP="003E6A37">
            <w:pPr>
              <w:spacing w:after="0"/>
              <w:jc w:val="both"/>
              <w:rPr>
                <w:rFonts w:ascii="Times New Roman" w:hAnsi="Times New Roman"/>
                <w:sz w:val="24"/>
                <w:szCs w:val="24"/>
              </w:rPr>
            </w:pPr>
          </w:p>
        </w:tc>
        <w:tc>
          <w:tcPr>
            <w:tcW w:w="708" w:type="dxa"/>
          </w:tcPr>
          <w:p w:rsidR="00C42793" w:rsidRPr="00A004ED" w:rsidRDefault="00C42793" w:rsidP="003E6A37">
            <w:pPr>
              <w:spacing w:after="0"/>
              <w:jc w:val="both"/>
              <w:rPr>
                <w:rFonts w:ascii="Times New Roman" w:hAnsi="Times New Roman"/>
                <w:b/>
                <w:sz w:val="24"/>
                <w:szCs w:val="24"/>
              </w:rPr>
            </w:pPr>
          </w:p>
        </w:tc>
        <w:tc>
          <w:tcPr>
            <w:tcW w:w="567" w:type="dxa"/>
          </w:tcPr>
          <w:p w:rsidR="00C42793" w:rsidRPr="00A004ED" w:rsidRDefault="00C42793" w:rsidP="003E6A37">
            <w:pPr>
              <w:spacing w:after="0"/>
              <w:jc w:val="both"/>
              <w:rPr>
                <w:rFonts w:ascii="Times New Roman" w:hAnsi="Times New Roman"/>
                <w:b/>
                <w:sz w:val="24"/>
                <w:szCs w:val="24"/>
              </w:rPr>
            </w:pPr>
          </w:p>
        </w:tc>
      </w:tr>
      <w:tr w:rsidR="00C42793" w:rsidRPr="00A004ED" w:rsidTr="002A6533">
        <w:trPr>
          <w:cantSplit/>
          <w:trHeight w:val="201"/>
        </w:trPr>
        <w:tc>
          <w:tcPr>
            <w:tcW w:w="5320" w:type="dxa"/>
          </w:tcPr>
          <w:p w:rsidR="00C42793" w:rsidRPr="00A004ED" w:rsidRDefault="00C42793" w:rsidP="002C7FF3">
            <w:pPr>
              <w:spacing w:after="0"/>
              <w:jc w:val="both"/>
              <w:rPr>
                <w:rFonts w:ascii="Times New Roman" w:hAnsi="Times New Roman"/>
                <w:sz w:val="24"/>
                <w:szCs w:val="24"/>
              </w:rPr>
            </w:pPr>
            <w:r>
              <w:rPr>
                <w:rFonts w:ascii="Times New Roman" w:hAnsi="Times New Roman"/>
                <w:sz w:val="24"/>
                <w:szCs w:val="24"/>
              </w:rPr>
              <w:t>Проектная деятельность: создание школьного спортивного музея</w:t>
            </w:r>
          </w:p>
        </w:tc>
        <w:tc>
          <w:tcPr>
            <w:tcW w:w="709" w:type="dxa"/>
          </w:tcPr>
          <w:p w:rsidR="00C42793" w:rsidRPr="00A004ED" w:rsidRDefault="00C42793" w:rsidP="003E6A37">
            <w:pPr>
              <w:spacing w:after="0"/>
              <w:jc w:val="both"/>
              <w:rPr>
                <w:rFonts w:ascii="Times New Roman" w:hAnsi="Times New Roman"/>
                <w:b/>
                <w:bCs/>
                <w:sz w:val="24"/>
                <w:szCs w:val="24"/>
              </w:rPr>
            </w:pPr>
            <w:r>
              <w:rPr>
                <w:rFonts w:ascii="Times New Roman" w:hAnsi="Times New Roman"/>
                <w:b/>
                <w:bCs/>
                <w:sz w:val="24"/>
                <w:szCs w:val="24"/>
              </w:rPr>
              <w:t>10</w:t>
            </w: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2</w:t>
            </w:r>
          </w:p>
        </w:tc>
        <w:tc>
          <w:tcPr>
            <w:tcW w:w="708"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42793" w:rsidRPr="004D2480" w:rsidRDefault="0066197E" w:rsidP="003E6A37">
            <w:pPr>
              <w:spacing w:after="0"/>
              <w:jc w:val="both"/>
              <w:rPr>
                <w:rFonts w:ascii="Times New Roman" w:hAnsi="Times New Roman"/>
                <w:sz w:val="24"/>
                <w:szCs w:val="24"/>
              </w:rPr>
            </w:pPr>
            <w:r>
              <w:rPr>
                <w:rFonts w:ascii="Times New Roman" w:hAnsi="Times New Roman"/>
                <w:sz w:val="24"/>
                <w:szCs w:val="24"/>
              </w:rPr>
              <w:t>2</w:t>
            </w:r>
          </w:p>
        </w:tc>
        <w:tc>
          <w:tcPr>
            <w:tcW w:w="709" w:type="dxa"/>
          </w:tcPr>
          <w:p w:rsidR="00C42793" w:rsidRPr="004D2480" w:rsidRDefault="00C42793" w:rsidP="003E6A37">
            <w:pPr>
              <w:spacing w:after="0"/>
              <w:jc w:val="both"/>
              <w:rPr>
                <w:rFonts w:ascii="Times New Roman" w:hAnsi="Times New Roman"/>
                <w:sz w:val="24"/>
                <w:szCs w:val="24"/>
              </w:rPr>
            </w:pPr>
          </w:p>
        </w:tc>
        <w:tc>
          <w:tcPr>
            <w:tcW w:w="708"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9" w:type="dxa"/>
          </w:tcPr>
          <w:p w:rsidR="00C42793" w:rsidRPr="004D2480" w:rsidRDefault="00C42793" w:rsidP="003E6A37">
            <w:pPr>
              <w:spacing w:after="0"/>
              <w:jc w:val="both"/>
              <w:rPr>
                <w:rFonts w:ascii="Times New Roman" w:hAnsi="Times New Roman"/>
                <w:sz w:val="24"/>
                <w:szCs w:val="24"/>
              </w:rPr>
            </w:pPr>
          </w:p>
        </w:tc>
        <w:tc>
          <w:tcPr>
            <w:tcW w:w="708" w:type="dxa"/>
          </w:tcPr>
          <w:p w:rsidR="00C42793" w:rsidRPr="00A004ED" w:rsidRDefault="00C42793" w:rsidP="003E6A37">
            <w:pPr>
              <w:spacing w:after="0"/>
              <w:jc w:val="both"/>
              <w:rPr>
                <w:rFonts w:ascii="Times New Roman" w:hAnsi="Times New Roman"/>
                <w:b/>
                <w:sz w:val="24"/>
                <w:szCs w:val="24"/>
              </w:rPr>
            </w:pPr>
          </w:p>
        </w:tc>
        <w:tc>
          <w:tcPr>
            <w:tcW w:w="567" w:type="dxa"/>
          </w:tcPr>
          <w:p w:rsidR="00C42793" w:rsidRPr="00A004ED" w:rsidRDefault="00C42793" w:rsidP="003E6A37">
            <w:pPr>
              <w:spacing w:after="0"/>
              <w:jc w:val="both"/>
              <w:rPr>
                <w:rFonts w:ascii="Times New Roman" w:hAnsi="Times New Roman"/>
                <w:b/>
                <w:sz w:val="24"/>
                <w:szCs w:val="24"/>
              </w:rPr>
            </w:pPr>
          </w:p>
        </w:tc>
      </w:tr>
      <w:tr w:rsidR="0066197E" w:rsidRPr="00A004ED" w:rsidTr="002A6533">
        <w:trPr>
          <w:cantSplit/>
          <w:trHeight w:val="201"/>
        </w:trPr>
        <w:tc>
          <w:tcPr>
            <w:tcW w:w="5320" w:type="dxa"/>
          </w:tcPr>
          <w:p w:rsidR="0066197E" w:rsidRPr="00A004ED" w:rsidRDefault="0066197E" w:rsidP="002C7FF3">
            <w:pPr>
              <w:spacing w:after="0"/>
              <w:jc w:val="both"/>
              <w:rPr>
                <w:rFonts w:ascii="Times New Roman" w:hAnsi="Times New Roman"/>
                <w:sz w:val="24"/>
                <w:szCs w:val="24"/>
              </w:rPr>
            </w:pPr>
            <w:r>
              <w:rPr>
                <w:rFonts w:ascii="Times New Roman" w:hAnsi="Times New Roman"/>
                <w:sz w:val="24"/>
                <w:szCs w:val="24"/>
              </w:rPr>
              <w:t>Учебно-тренировочные сборы</w:t>
            </w:r>
          </w:p>
        </w:tc>
        <w:tc>
          <w:tcPr>
            <w:tcW w:w="709" w:type="dxa"/>
          </w:tcPr>
          <w:p w:rsidR="0066197E" w:rsidRPr="00A004ED" w:rsidRDefault="0066197E" w:rsidP="003E6A37">
            <w:pPr>
              <w:spacing w:after="0"/>
              <w:jc w:val="both"/>
              <w:rPr>
                <w:rFonts w:ascii="Times New Roman" w:hAnsi="Times New Roman"/>
                <w:b/>
                <w:bCs/>
                <w:sz w:val="24"/>
                <w:szCs w:val="24"/>
              </w:rPr>
            </w:pPr>
            <w:r>
              <w:rPr>
                <w:rFonts w:ascii="Times New Roman" w:hAnsi="Times New Roman"/>
                <w:b/>
                <w:bCs/>
                <w:sz w:val="24"/>
                <w:szCs w:val="24"/>
              </w:rPr>
              <w:t>140</w:t>
            </w:r>
          </w:p>
        </w:tc>
        <w:tc>
          <w:tcPr>
            <w:tcW w:w="709" w:type="dxa"/>
          </w:tcPr>
          <w:p w:rsidR="0066197E" w:rsidRPr="004D2480" w:rsidRDefault="0066197E" w:rsidP="00111CC1">
            <w:pPr>
              <w:spacing w:after="0"/>
              <w:jc w:val="both"/>
              <w:rPr>
                <w:rFonts w:ascii="Times New Roman" w:hAnsi="Times New Roman"/>
                <w:sz w:val="24"/>
                <w:szCs w:val="24"/>
              </w:rPr>
            </w:pPr>
          </w:p>
        </w:tc>
        <w:tc>
          <w:tcPr>
            <w:tcW w:w="709" w:type="dxa"/>
          </w:tcPr>
          <w:p w:rsidR="0066197E" w:rsidRPr="004D2480" w:rsidRDefault="0066197E" w:rsidP="00111CC1">
            <w:pPr>
              <w:spacing w:after="0"/>
              <w:jc w:val="both"/>
              <w:rPr>
                <w:rFonts w:ascii="Times New Roman" w:hAnsi="Times New Roman"/>
                <w:sz w:val="24"/>
                <w:szCs w:val="24"/>
              </w:rPr>
            </w:pPr>
          </w:p>
        </w:tc>
        <w:tc>
          <w:tcPr>
            <w:tcW w:w="708" w:type="dxa"/>
          </w:tcPr>
          <w:p w:rsidR="0066197E" w:rsidRPr="004D2480" w:rsidRDefault="0066197E" w:rsidP="00111CC1">
            <w:pPr>
              <w:spacing w:after="0"/>
              <w:jc w:val="both"/>
              <w:rPr>
                <w:rFonts w:ascii="Times New Roman" w:hAnsi="Times New Roman"/>
                <w:sz w:val="24"/>
                <w:szCs w:val="24"/>
              </w:rPr>
            </w:pPr>
          </w:p>
        </w:tc>
        <w:tc>
          <w:tcPr>
            <w:tcW w:w="709" w:type="dxa"/>
          </w:tcPr>
          <w:p w:rsidR="0066197E" w:rsidRPr="004D2480" w:rsidRDefault="0066197E" w:rsidP="00111CC1">
            <w:pPr>
              <w:spacing w:after="0"/>
              <w:jc w:val="both"/>
              <w:rPr>
                <w:rFonts w:ascii="Times New Roman" w:hAnsi="Times New Roman"/>
                <w:sz w:val="24"/>
                <w:szCs w:val="24"/>
              </w:rPr>
            </w:pPr>
          </w:p>
        </w:tc>
        <w:tc>
          <w:tcPr>
            <w:tcW w:w="709" w:type="dxa"/>
          </w:tcPr>
          <w:p w:rsidR="0066197E" w:rsidRPr="004D2480" w:rsidRDefault="0066197E" w:rsidP="00111CC1">
            <w:pPr>
              <w:spacing w:after="0"/>
              <w:jc w:val="both"/>
              <w:rPr>
                <w:rFonts w:ascii="Times New Roman" w:hAnsi="Times New Roman"/>
                <w:sz w:val="24"/>
                <w:szCs w:val="24"/>
              </w:rPr>
            </w:pPr>
          </w:p>
        </w:tc>
        <w:tc>
          <w:tcPr>
            <w:tcW w:w="709" w:type="dxa"/>
          </w:tcPr>
          <w:p w:rsidR="0066197E" w:rsidRPr="004D2480" w:rsidRDefault="0066197E" w:rsidP="00111CC1">
            <w:pPr>
              <w:spacing w:after="0"/>
              <w:jc w:val="both"/>
              <w:rPr>
                <w:rFonts w:ascii="Times New Roman" w:hAnsi="Times New Roman"/>
                <w:sz w:val="24"/>
                <w:szCs w:val="24"/>
              </w:rPr>
            </w:pPr>
          </w:p>
        </w:tc>
        <w:tc>
          <w:tcPr>
            <w:tcW w:w="708" w:type="dxa"/>
          </w:tcPr>
          <w:p w:rsidR="0066197E" w:rsidRPr="004D2480" w:rsidRDefault="0066197E" w:rsidP="00111CC1">
            <w:pPr>
              <w:spacing w:after="0"/>
              <w:jc w:val="both"/>
              <w:rPr>
                <w:rFonts w:ascii="Times New Roman" w:hAnsi="Times New Roman"/>
                <w:sz w:val="24"/>
                <w:szCs w:val="24"/>
              </w:rPr>
            </w:pPr>
          </w:p>
        </w:tc>
        <w:tc>
          <w:tcPr>
            <w:tcW w:w="709" w:type="dxa"/>
          </w:tcPr>
          <w:p w:rsidR="0066197E" w:rsidRPr="004D2480" w:rsidRDefault="0066197E" w:rsidP="00111CC1">
            <w:pPr>
              <w:spacing w:after="0"/>
              <w:jc w:val="both"/>
              <w:rPr>
                <w:rFonts w:ascii="Times New Roman" w:hAnsi="Times New Roman"/>
                <w:sz w:val="24"/>
                <w:szCs w:val="24"/>
              </w:rPr>
            </w:pPr>
          </w:p>
        </w:tc>
        <w:tc>
          <w:tcPr>
            <w:tcW w:w="709" w:type="dxa"/>
          </w:tcPr>
          <w:p w:rsidR="0066197E" w:rsidRPr="004D2480" w:rsidRDefault="0066197E" w:rsidP="00111CC1">
            <w:pPr>
              <w:spacing w:after="0"/>
              <w:jc w:val="both"/>
              <w:rPr>
                <w:rFonts w:ascii="Times New Roman" w:hAnsi="Times New Roman"/>
                <w:sz w:val="24"/>
                <w:szCs w:val="24"/>
              </w:rPr>
            </w:pPr>
          </w:p>
        </w:tc>
        <w:tc>
          <w:tcPr>
            <w:tcW w:w="709" w:type="dxa"/>
          </w:tcPr>
          <w:p w:rsidR="0066197E" w:rsidRPr="004D2480" w:rsidRDefault="0066197E" w:rsidP="00111CC1">
            <w:pPr>
              <w:spacing w:after="0"/>
              <w:jc w:val="both"/>
              <w:rPr>
                <w:rFonts w:ascii="Times New Roman" w:hAnsi="Times New Roman"/>
                <w:sz w:val="24"/>
                <w:szCs w:val="24"/>
              </w:rPr>
            </w:pPr>
          </w:p>
        </w:tc>
        <w:tc>
          <w:tcPr>
            <w:tcW w:w="708" w:type="dxa"/>
          </w:tcPr>
          <w:p w:rsidR="0066197E" w:rsidRPr="00A004ED" w:rsidRDefault="0066197E" w:rsidP="003E6A37">
            <w:pPr>
              <w:spacing w:after="0"/>
              <w:jc w:val="both"/>
              <w:rPr>
                <w:rFonts w:ascii="Times New Roman" w:hAnsi="Times New Roman"/>
                <w:b/>
                <w:sz w:val="24"/>
                <w:szCs w:val="24"/>
              </w:rPr>
            </w:pPr>
          </w:p>
        </w:tc>
        <w:tc>
          <w:tcPr>
            <w:tcW w:w="567" w:type="dxa"/>
          </w:tcPr>
          <w:p w:rsidR="0066197E" w:rsidRPr="00A004ED" w:rsidRDefault="0066197E" w:rsidP="002A6533">
            <w:pPr>
              <w:spacing w:after="0"/>
              <w:ind w:right="-108"/>
              <w:jc w:val="both"/>
              <w:rPr>
                <w:rFonts w:ascii="Times New Roman" w:hAnsi="Times New Roman"/>
                <w:b/>
                <w:sz w:val="24"/>
                <w:szCs w:val="24"/>
              </w:rPr>
            </w:pPr>
            <w:r>
              <w:rPr>
                <w:rFonts w:ascii="Times New Roman" w:hAnsi="Times New Roman"/>
                <w:b/>
                <w:sz w:val="24"/>
                <w:szCs w:val="24"/>
              </w:rPr>
              <w:t>140</w:t>
            </w:r>
          </w:p>
        </w:tc>
      </w:tr>
      <w:tr w:rsidR="0066197E" w:rsidRPr="00A004ED" w:rsidTr="002A6533">
        <w:trPr>
          <w:cantSplit/>
          <w:trHeight w:val="201"/>
        </w:trPr>
        <w:tc>
          <w:tcPr>
            <w:tcW w:w="5320" w:type="dxa"/>
          </w:tcPr>
          <w:p w:rsidR="0066197E" w:rsidRDefault="0066197E" w:rsidP="003E6A37">
            <w:pPr>
              <w:spacing w:after="0"/>
              <w:jc w:val="both"/>
              <w:rPr>
                <w:rFonts w:ascii="Times New Roman" w:hAnsi="Times New Roman"/>
                <w:sz w:val="24"/>
                <w:szCs w:val="24"/>
              </w:rPr>
            </w:pPr>
            <w:r>
              <w:rPr>
                <w:rFonts w:ascii="Times New Roman" w:hAnsi="Times New Roman"/>
                <w:sz w:val="24"/>
                <w:szCs w:val="24"/>
              </w:rPr>
              <w:t>ВСЕГО часов:</w:t>
            </w:r>
          </w:p>
        </w:tc>
        <w:tc>
          <w:tcPr>
            <w:tcW w:w="709" w:type="dxa"/>
          </w:tcPr>
          <w:p w:rsidR="0066197E" w:rsidRPr="00A004ED" w:rsidRDefault="0066197E" w:rsidP="003E6A37">
            <w:pPr>
              <w:spacing w:after="0"/>
              <w:jc w:val="both"/>
              <w:rPr>
                <w:rFonts w:ascii="Times New Roman" w:hAnsi="Times New Roman"/>
                <w:b/>
                <w:bCs/>
                <w:sz w:val="24"/>
                <w:szCs w:val="24"/>
              </w:rPr>
            </w:pPr>
            <w:r>
              <w:rPr>
                <w:rFonts w:ascii="Times New Roman" w:hAnsi="Times New Roman"/>
                <w:b/>
                <w:bCs/>
                <w:sz w:val="24"/>
                <w:szCs w:val="24"/>
              </w:rPr>
              <w:t>176</w:t>
            </w:r>
          </w:p>
        </w:tc>
        <w:tc>
          <w:tcPr>
            <w:tcW w:w="709" w:type="dxa"/>
          </w:tcPr>
          <w:p w:rsidR="0066197E" w:rsidRPr="004D2480" w:rsidRDefault="0066197E" w:rsidP="00111CC1">
            <w:pPr>
              <w:spacing w:after="0"/>
              <w:jc w:val="both"/>
              <w:rPr>
                <w:rFonts w:ascii="Times New Roman" w:hAnsi="Times New Roman"/>
                <w:sz w:val="24"/>
                <w:szCs w:val="24"/>
              </w:rPr>
            </w:pPr>
            <w:r>
              <w:rPr>
                <w:rFonts w:ascii="Times New Roman" w:hAnsi="Times New Roman"/>
                <w:sz w:val="24"/>
                <w:szCs w:val="24"/>
              </w:rPr>
              <w:t>3</w:t>
            </w:r>
          </w:p>
        </w:tc>
        <w:tc>
          <w:tcPr>
            <w:tcW w:w="709" w:type="dxa"/>
          </w:tcPr>
          <w:p w:rsidR="0066197E" w:rsidRPr="004D2480" w:rsidRDefault="0066197E" w:rsidP="00111CC1">
            <w:pPr>
              <w:spacing w:after="0"/>
              <w:jc w:val="both"/>
              <w:rPr>
                <w:rFonts w:ascii="Times New Roman" w:hAnsi="Times New Roman"/>
                <w:sz w:val="24"/>
                <w:szCs w:val="24"/>
              </w:rPr>
            </w:pPr>
            <w:r>
              <w:rPr>
                <w:rFonts w:ascii="Times New Roman" w:hAnsi="Times New Roman"/>
                <w:sz w:val="24"/>
                <w:szCs w:val="24"/>
              </w:rPr>
              <w:t>7</w:t>
            </w:r>
          </w:p>
        </w:tc>
        <w:tc>
          <w:tcPr>
            <w:tcW w:w="708" w:type="dxa"/>
          </w:tcPr>
          <w:p w:rsidR="0066197E" w:rsidRPr="004D2480" w:rsidRDefault="0066197E" w:rsidP="00111CC1">
            <w:pPr>
              <w:spacing w:after="0"/>
              <w:jc w:val="both"/>
              <w:rPr>
                <w:rFonts w:ascii="Times New Roman" w:hAnsi="Times New Roman"/>
                <w:sz w:val="24"/>
                <w:szCs w:val="24"/>
              </w:rPr>
            </w:pPr>
            <w:r>
              <w:rPr>
                <w:rFonts w:ascii="Times New Roman" w:hAnsi="Times New Roman"/>
                <w:sz w:val="24"/>
                <w:szCs w:val="24"/>
              </w:rPr>
              <w:t>9</w:t>
            </w:r>
          </w:p>
        </w:tc>
        <w:tc>
          <w:tcPr>
            <w:tcW w:w="709" w:type="dxa"/>
          </w:tcPr>
          <w:p w:rsidR="0066197E" w:rsidRPr="004D2480" w:rsidRDefault="0066197E" w:rsidP="00111CC1">
            <w:pPr>
              <w:spacing w:after="0"/>
              <w:jc w:val="both"/>
              <w:rPr>
                <w:rFonts w:ascii="Times New Roman" w:hAnsi="Times New Roman"/>
                <w:sz w:val="24"/>
                <w:szCs w:val="24"/>
              </w:rPr>
            </w:pPr>
            <w:r>
              <w:rPr>
                <w:rFonts w:ascii="Times New Roman" w:hAnsi="Times New Roman"/>
                <w:sz w:val="24"/>
                <w:szCs w:val="24"/>
              </w:rPr>
              <w:t>3</w:t>
            </w:r>
          </w:p>
        </w:tc>
        <w:tc>
          <w:tcPr>
            <w:tcW w:w="709" w:type="dxa"/>
          </w:tcPr>
          <w:p w:rsidR="0066197E" w:rsidRPr="004D2480" w:rsidRDefault="0066197E" w:rsidP="00111CC1">
            <w:pPr>
              <w:spacing w:after="0"/>
              <w:jc w:val="both"/>
              <w:rPr>
                <w:rFonts w:ascii="Times New Roman" w:hAnsi="Times New Roman"/>
                <w:sz w:val="24"/>
                <w:szCs w:val="24"/>
              </w:rPr>
            </w:pPr>
            <w:r>
              <w:rPr>
                <w:rFonts w:ascii="Times New Roman" w:hAnsi="Times New Roman"/>
                <w:sz w:val="24"/>
                <w:szCs w:val="24"/>
              </w:rPr>
              <w:t>3</w:t>
            </w:r>
          </w:p>
        </w:tc>
        <w:tc>
          <w:tcPr>
            <w:tcW w:w="709" w:type="dxa"/>
          </w:tcPr>
          <w:p w:rsidR="0066197E" w:rsidRPr="004D2480" w:rsidRDefault="0066197E" w:rsidP="00111CC1">
            <w:pPr>
              <w:spacing w:after="0"/>
              <w:jc w:val="both"/>
              <w:rPr>
                <w:rFonts w:ascii="Times New Roman" w:hAnsi="Times New Roman"/>
                <w:sz w:val="24"/>
                <w:szCs w:val="24"/>
              </w:rPr>
            </w:pPr>
            <w:r>
              <w:rPr>
                <w:rFonts w:ascii="Times New Roman" w:hAnsi="Times New Roman"/>
                <w:sz w:val="24"/>
                <w:szCs w:val="24"/>
              </w:rPr>
              <w:t>7</w:t>
            </w:r>
          </w:p>
        </w:tc>
        <w:tc>
          <w:tcPr>
            <w:tcW w:w="708" w:type="dxa"/>
          </w:tcPr>
          <w:p w:rsidR="0066197E" w:rsidRPr="004D2480" w:rsidRDefault="0066197E" w:rsidP="00111CC1">
            <w:pPr>
              <w:spacing w:after="0"/>
              <w:jc w:val="both"/>
              <w:rPr>
                <w:rFonts w:ascii="Times New Roman" w:hAnsi="Times New Roman"/>
                <w:sz w:val="24"/>
                <w:szCs w:val="24"/>
              </w:rPr>
            </w:pPr>
            <w:r>
              <w:rPr>
                <w:rFonts w:ascii="Times New Roman" w:hAnsi="Times New Roman"/>
                <w:sz w:val="24"/>
                <w:szCs w:val="24"/>
              </w:rPr>
              <w:t>5</w:t>
            </w:r>
          </w:p>
        </w:tc>
        <w:tc>
          <w:tcPr>
            <w:tcW w:w="709" w:type="dxa"/>
          </w:tcPr>
          <w:p w:rsidR="0066197E" w:rsidRPr="004D2480" w:rsidRDefault="0066197E" w:rsidP="00111CC1">
            <w:pPr>
              <w:spacing w:after="0"/>
              <w:jc w:val="both"/>
              <w:rPr>
                <w:rFonts w:ascii="Times New Roman" w:hAnsi="Times New Roman"/>
                <w:sz w:val="24"/>
                <w:szCs w:val="24"/>
              </w:rPr>
            </w:pPr>
            <w:r>
              <w:rPr>
                <w:rFonts w:ascii="Times New Roman" w:hAnsi="Times New Roman"/>
                <w:sz w:val="24"/>
                <w:szCs w:val="24"/>
              </w:rPr>
              <w:t>1</w:t>
            </w:r>
          </w:p>
        </w:tc>
        <w:tc>
          <w:tcPr>
            <w:tcW w:w="709" w:type="dxa"/>
          </w:tcPr>
          <w:p w:rsidR="0066197E" w:rsidRPr="004D2480" w:rsidRDefault="0066197E" w:rsidP="00111CC1">
            <w:pPr>
              <w:spacing w:after="0"/>
              <w:jc w:val="both"/>
              <w:rPr>
                <w:rFonts w:ascii="Times New Roman" w:hAnsi="Times New Roman"/>
                <w:sz w:val="24"/>
                <w:szCs w:val="24"/>
              </w:rPr>
            </w:pPr>
            <w:r>
              <w:rPr>
                <w:rFonts w:ascii="Times New Roman" w:hAnsi="Times New Roman"/>
                <w:sz w:val="24"/>
                <w:szCs w:val="24"/>
              </w:rPr>
              <w:t>5</w:t>
            </w:r>
          </w:p>
        </w:tc>
        <w:tc>
          <w:tcPr>
            <w:tcW w:w="709" w:type="dxa"/>
          </w:tcPr>
          <w:p w:rsidR="0066197E" w:rsidRPr="004D2480" w:rsidRDefault="0066197E" w:rsidP="00111CC1">
            <w:pPr>
              <w:spacing w:after="0"/>
              <w:jc w:val="both"/>
              <w:rPr>
                <w:rFonts w:ascii="Times New Roman" w:hAnsi="Times New Roman"/>
                <w:sz w:val="24"/>
                <w:szCs w:val="24"/>
              </w:rPr>
            </w:pPr>
            <w:r>
              <w:rPr>
                <w:rFonts w:ascii="Times New Roman" w:hAnsi="Times New Roman"/>
                <w:sz w:val="24"/>
                <w:szCs w:val="24"/>
              </w:rPr>
              <w:t>1</w:t>
            </w:r>
          </w:p>
        </w:tc>
        <w:tc>
          <w:tcPr>
            <w:tcW w:w="708" w:type="dxa"/>
          </w:tcPr>
          <w:p w:rsidR="0066197E" w:rsidRPr="00A004ED" w:rsidRDefault="0066197E" w:rsidP="003E6A37">
            <w:pPr>
              <w:spacing w:after="0"/>
              <w:jc w:val="both"/>
              <w:rPr>
                <w:rFonts w:ascii="Times New Roman" w:hAnsi="Times New Roman"/>
                <w:b/>
                <w:sz w:val="24"/>
                <w:szCs w:val="24"/>
              </w:rPr>
            </w:pPr>
          </w:p>
        </w:tc>
        <w:tc>
          <w:tcPr>
            <w:tcW w:w="567" w:type="dxa"/>
          </w:tcPr>
          <w:p w:rsidR="0066197E" w:rsidRPr="00A004ED" w:rsidRDefault="0066197E" w:rsidP="003E6A37">
            <w:pPr>
              <w:spacing w:after="0"/>
              <w:jc w:val="both"/>
              <w:rPr>
                <w:rFonts w:ascii="Times New Roman" w:hAnsi="Times New Roman"/>
                <w:b/>
                <w:sz w:val="24"/>
                <w:szCs w:val="24"/>
              </w:rPr>
            </w:pPr>
          </w:p>
        </w:tc>
      </w:tr>
    </w:tbl>
    <w:p w:rsidR="00AD395C" w:rsidRDefault="00AD395C" w:rsidP="00AD395C">
      <w:pPr>
        <w:spacing w:after="0"/>
        <w:jc w:val="both"/>
        <w:rPr>
          <w:rFonts w:ascii="Times New Roman" w:hAnsi="Times New Roman"/>
          <w:b/>
          <w:bCs/>
          <w:sz w:val="24"/>
          <w:szCs w:val="24"/>
        </w:rPr>
      </w:pPr>
    </w:p>
    <w:p w:rsidR="007A6EAE" w:rsidRDefault="007A6EAE" w:rsidP="00AD395C">
      <w:pPr>
        <w:spacing w:after="0"/>
        <w:jc w:val="both"/>
        <w:rPr>
          <w:rFonts w:ascii="Times New Roman" w:hAnsi="Times New Roman"/>
          <w:b/>
          <w:bCs/>
          <w:sz w:val="24"/>
          <w:szCs w:val="24"/>
        </w:rPr>
      </w:pPr>
    </w:p>
    <w:p w:rsidR="007A6EAE" w:rsidRDefault="007A6EAE" w:rsidP="00AD395C">
      <w:pPr>
        <w:spacing w:after="0"/>
        <w:jc w:val="both"/>
        <w:rPr>
          <w:rFonts w:ascii="Times New Roman" w:hAnsi="Times New Roman"/>
          <w:b/>
          <w:bCs/>
          <w:sz w:val="24"/>
          <w:szCs w:val="24"/>
        </w:rPr>
      </w:pPr>
    </w:p>
    <w:p w:rsidR="007A6EAE" w:rsidRDefault="007A6EAE" w:rsidP="00AD395C">
      <w:pPr>
        <w:spacing w:after="0"/>
        <w:jc w:val="both"/>
        <w:rPr>
          <w:rFonts w:ascii="Times New Roman" w:hAnsi="Times New Roman"/>
          <w:b/>
          <w:bCs/>
          <w:sz w:val="24"/>
          <w:szCs w:val="24"/>
        </w:rPr>
      </w:pPr>
    </w:p>
    <w:p w:rsidR="007A6EAE" w:rsidRDefault="007A6EAE" w:rsidP="00AD395C">
      <w:pPr>
        <w:spacing w:after="0"/>
        <w:jc w:val="both"/>
        <w:rPr>
          <w:rFonts w:ascii="Times New Roman" w:hAnsi="Times New Roman"/>
          <w:b/>
          <w:bCs/>
          <w:sz w:val="24"/>
          <w:szCs w:val="24"/>
        </w:rPr>
      </w:pPr>
    </w:p>
    <w:p w:rsidR="007A6EAE" w:rsidRDefault="007A6EAE" w:rsidP="00AD395C">
      <w:pPr>
        <w:spacing w:after="0"/>
        <w:jc w:val="both"/>
        <w:rPr>
          <w:rFonts w:ascii="Times New Roman" w:hAnsi="Times New Roman"/>
          <w:b/>
          <w:bCs/>
          <w:sz w:val="24"/>
          <w:szCs w:val="24"/>
        </w:rPr>
      </w:pPr>
    </w:p>
    <w:p w:rsidR="007A6EAE" w:rsidRDefault="007A6EAE" w:rsidP="00AD395C">
      <w:pPr>
        <w:spacing w:after="0"/>
        <w:jc w:val="both"/>
        <w:rPr>
          <w:rFonts w:ascii="Times New Roman" w:hAnsi="Times New Roman"/>
          <w:b/>
          <w:bCs/>
          <w:sz w:val="24"/>
          <w:szCs w:val="24"/>
        </w:rPr>
      </w:pPr>
    </w:p>
    <w:p w:rsidR="007A6EAE" w:rsidRDefault="007A6EAE" w:rsidP="00AD395C">
      <w:pPr>
        <w:spacing w:after="0"/>
        <w:jc w:val="both"/>
        <w:rPr>
          <w:rFonts w:ascii="Times New Roman" w:hAnsi="Times New Roman"/>
          <w:b/>
          <w:bCs/>
          <w:sz w:val="24"/>
          <w:szCs w:val="24"/>
        </w:rPr>
      </w:pPr>
    </w:p>
    <w:p w:rsidR="007A6EAE" w:rsidRDefault="007A6EAE" w:rsidP="00AD395C">
      <w:pPr>
        <w:spacing w:after="0"/>
        <w:jc w:val="both"/>
        <w:rPr>
          <w:rFonts w:ascii="Times New Roman" w:hAnsi="Times New Roman"/>
          <w:b/>
          <w:bCs/>
          <w:sz w:val="24"/>
          <w:szCs w:val="24"/>
        </w:rPr>
      </w:pPr>
    </w:p>
    <w:p w:rsidR="007A6EAE" w:rsidRDefault="007A6EAE" w:rsidP="00AD395C">
      <w:pPr>
        <w:spacing w:after="0"/>
        <w:jc w:val="both"/>
        <w:rPr>
          <w:rFonts w:ascii="Times New Roman" w:hAnsi="Times New Roman"/>
          <w:b/>
          <w:bCs/>
          <w:sz w:val="24"/>
          <w:szCs w:val="24"/>
        </w:rPr>
      </w:pPr>
    </w:p>
    <w:p w:rsidR="007A6EAE" w:rsidRDefault="007A6EAE" w:rsidP="00AD395C">
      <w:pPr>
        <w:spacing w:after="0"/>
        <w:jc w:val="both"/>
        <w:rPr>
          <w:rFonts w:ascii="Times New Roman" w:hAnsi="Times New Roman"/>
          <w:b/>
          <w:bCs/>
          <w:sz w:val="24"/>
          <w:szCs w:val="24"/>
        </w:rPr>
      </w:pPr>
    </w:p>
    <w:p w:rsidR="007A6EAE" w:rsidRDefault="007A6EAE" w:rsidP="00AD395C">
      <w:pPr>
        <w:spacing w:after="0"/>
        <w:jc w:val="both"/>
        <w:rPr>
          <w:rFonts w:ascii="Times New Roman" w:hAnsi="Times New Roman"/>
          <w:b/>
          <w:bCs/>
          <w:sz w:val="24"/>
          <w:szCs w:val="24"/>
        </w:rPr>
      </w:pPr>
    </w:p>
    <w:p w:rsidR="007A6EAE" w:rsidRPr="006F6A48" w:rsidRDefault="007A6EAE" w:rsidP="00AD395C">
      <w:pPr>
        <w:spacing w:after="0"/>
        <w:jc w:val="both"/>
        <w:rPr>
          <w:rFonts w:ascii="Times New Roman" w:hAnsi="Times New Roman"/>
          <w:b/>
          <w:bCs/>
          <w:sz w:val="24"/>
          <w:szCs w:val="24"/>
        </w:rPr>
      </w:pPr>
    </w:p>
    <w:p w:rsidR="00AD395C" w:rsidRPr="00956F63" w:rsidRDefault="00AD395C" w:rsidP="00AD395C">
      <w:pPr>
        <w:spacing w:after="0"/>
        <w:jc w:val="center"/>
        <w:rPr>
          <w:rFonts w:ascii="Times New Roman" w:hAnsi="Times New Roman"/>
          <w:sz w:val="28"/>
          <w:szCs w:val="28"/>
        </w:rPr>
      </w:pPr>
      <w:r w:rsidRPr="00956F63">
        <w:rPr>
          <w:rFonts w:ascii="Times New Roman" w:hAnsi="Times New Roman"/>
          <w:b/>
          <w:bCs/>
          <w:sz w:val="28"/>
          <w:szCs w:val="28"/>
        </w:rPr>
        <w:lastRenderedPageBreak/>
        <w:t xml:space="preserve">Учебный план </w:t>
      </w:r>
      <w:r w:rsidRPr="00956F63">
        <w:rPr>
          <w:rFonts w:ascii="Times New Roman" w:hAnsi="Times New Roman"/>
          <w:b/>
          <w:bCs/>
          <w:iCs/>
          <w:sz w:val="28"/>
          <w:szCs w:val="28"/>
        </w:rPr>
        <w:t>тренировочной группы  4-его года обучения</w:t>
      </w:r>
    </w:p>
    <w:tbl>
      <w:tblPr>
        <w:tblW w:w="1439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0"/>
        <w:gridCol w:w="709"/>
        <w:gridCol w:w="709"/>
        <w:gridCol w:w="709"/>
        <w:gridCol w:w="708"/>
        <w:gridCol w:w="709"/>
        <w:gridCol w:w="709"/>
        <w:gridCol w:w="709"/>
        <w:gridCol w:w="708"/>
        <w:gridCol w:w="709"/>
        <w:gridCol w:w="709"/>
        <w:gridCol w:w="709"/>
        <w:gridCol w:w="708"/>
        <w:gridCol w:w="567"/>
      </w:tblGrid>
      <w:tr w:rsidR="00AD395C" w:rsidRPr="00A004ED" w:rsidTr="002A6533">
        <w:trPr>
          <w:cantSplit/>
          <w:trHeight w:val="140"/>
        </w:trPr>
        <w:tc>
          <w:tcPr>
            <w:tcW w:w="5320" w:type="dxa"/>
            <w:vMerge w:val="restart"/>
          </w:tcPr>
          <w:p w:rsidR="00AD395C" w:rsidRPr="00A004ED" w:rsidRDefault="00AD395C" w:rsidP="00AD395C">
            <w:pPr>
              <w:spacing w:after="0"/>
              <w:jc w:val="both"/>
              <w:rPr>
                <w:rFonts w:ascii="Times New Roman" w:hAnsi="Times New Roman"/>
                <w:sz w:val="24"/>
                <w:szCs w:val="24"/>
              </w:rPr>
            </w:pPr>
          </w:p>
          <w:p w:rsidR="00AD395C" w:rsidRPr="006F6A48" w:rsidRDefault="00AD395C" w:rsidP="00AD395C">
            <w:pPr>
              <w:pStyle w:val="5"/>
              <w:spacing w:line="276" w:lineRule="auto"/>
              <w:jc w:val="both"/>
              <w:rPr>
                <w:szCs w:val="24"/>
              </w:rPr>
            </w:pPr>
            <w:r w:rsidRPr="006F6A48">
              <w:rPr>
                <w:szCs w:val="24"/>
              </w:rPr>
              <w:t>СОДЕРЖАНИЕ</w:t>
            </w:r>
          </w:p>
        </w:tc>
        <w:tc>
          <w:tcPr>
            <w:tcW w:w="9072" w:type="dxa"/>
            <w:gridSpan w:val="13"/>
          </w:tcPr>
          <w:p w:rsidR="00AD395C" w:rsidRPr="006F6A48" w:rsidRDefault="00AD395C" w:rsidP="00AD395C">
            <w:pPr>
              <w:pStyle w:val="5"/>
              <w:spacing w:line="276" w:lineRule="auto"/>
              <w:rPr>
                <w:szCs w:val="24"/>
              </w:rPr>
            </w:pPr>
            <w:r w:rsidRPr="006F6A48">
              <w:rPr>
                <w:szCs w:val="24"/>
              </w:rPr>
              <w:t>МЕСЯЦ</w:t>
            </w:r>
          </w:p>
        </w:tc>
      </w:tr>
      <w:tr w:rsidR="00AD395C" w:rsidRPr="00A004ED" w:rsidTr="002A6533">
        <w:trPr>
          <w:cantSplit/>
          <w:trHeight w:val="140"/>
        </w:trPr>
        <w:tc>
          <w:tcPr>
            <w:tcW w:w="5320" w:type="dxa"/>
            <w:vMerge/>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2A6533">
            <w:pPr>
              <w:spacing w:after="0"/>
              <w:ind w:right="-108"/>
              <w:jc w:val="both"/>
              <w:rPr>
                <w:rFonts w:ascii="Times New Roman" w:hAnsi="Times New Roman"/>
                <w:sz w:val="24"/>
                <w:szCs w:val="24"/>
              </w:rPr>
            </w:pPr>
            <w:r w:rsidRPr="00A004ED">
              <w:rPr>
                <w:rFonts w:ascii="Times New Roman" w:hAnsi="Times New Roman"/>
                <w:sz w:val="24"/>
                <w:szCs w:val="24"/>
              </w:rPr>
              <w:t>Всего часов</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lang w:val="en-US"/>
              </w:rPr>
              <w:t>I</w:t>
            </w:r>
            <w:r w:rsidRPr="00A004ED">
              <w:rPr>
                <w:rFonts w:ascii="Times New Roman" w:hAnsi="Times New Roman"/>
                <w:sz w:val="24"/>
                <w:szCs w:val="24"/>
              </w:rPr>
              <w:t>Х</w:t>
            </w:r>
          </w:p>
        </w:tc>
        <w:tc>
          <w:tcPr>
            <w:tcW w:w="709"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Х</w:t>
            </w:r>
          </w:p>
        </w:tc>
        <w:tc>
          <w:tcPr>
            <w:tcW w:w="708"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II</w:t>
            </w:r>
          </w:p>
        </w:tc>
        <w:tc>
          <w:tcPr>
            <w:tcW w:w="708" w:type="dxa"/>
          </w:tcPr>
          <w:p w:rsidR="00AD395C" w:rsidRPr="00A004ED" w:rsidRDefault="00AD395C" w:rsidP="00AD395C">
            <w:pPr>
              <w:pStyle w:val="1"/>
              <w:spacing w:before="0"/>
              <w:jc w:val="both"/>
              <w:rPr>
                <w:rFonts w:ascii="Times New Roman" w:eastAsiaTheme="majorEastAsia" w:hAnsi="Times New Roman"/>
                <w:b w:val="0"/>
                <w:color w:val="auto"/>
                <w:sz w:val="24"/>
                <w:szCs w:val="24"/>
                <w:lang w:val="en-US"/>
              </w:rPr>
            </w:pPr>
            <w:r w:rsidRPr="00A004ED">
              <w:rPr>
                <w:rFonts w:ascii="Times New Roman" w:eastAsiaTheme="majorEastAsia" w:hAnsi="Times New Roman"/>
                <w:b w:val="0"/>
                <w:color w:val="auto"/>
                <w:sz w:val="24"/>
                <w:szCs w:val="24"/>
                <w:lang w:val="en-US"/>
              </w:rPr>
              <w:t>III</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IV</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w:t>
            </w:r>
          </w:p>
        </w:tc>
        <w:tc>
          <w:tcPr>
            <w:tcW w:w="709"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w:t>
            </w:r>
          </w:p>
        </w:tc>
        <w:tc>
          <w:tcPr>
            <w:tcW w:w="708"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VII</w:t>
            </w:r>
          </w:p>
        </w:tc>
        <w:tc>
          <w:tcPr>
            <w:tcW w:w="567" w:type="dxa"/>
          </w:tcPr>
          <w:p w:rsidR="00AD395C" w:rsidRPr="00A004ED" w:rsidRDefault="00AD395C" w:rsidP="002A6533">
            <w:pPr>
              <w:spacing w:after="0"/>
              <w:ind w:right="-108"/>
              <w:jc w:val="both"/>
              <w:rPr>
                <w:rFonts w:ascii="Times New Roman" w:hAnsi="Times New Roman"/>
                <w:sz w:val="24"/>
                <w:szCs w:val="24"/>
                <w:lang w:val="en-US"/>
              </w:rPr>
            </w:pPr>
            <w:r w:rsidRPr="00A004ED">
              <w:rPr>
                <w:rFonts w:ascii="Times New Roman" w:hAnsi="Times New Roman"/>
                <w:sz w:val="24"/>
                <w:szCs w:val="24"/>
                <w:lang w:val="en-US"/>
              </w:rPr>
              <w:t>VIII</w:t>
            </w:r>
          </w:p>
        </w:tc>
      </w:tr>
      <w:tr w:rsidR="00AD395C" w:rsidRPr="00A004ED" w:rsidTr="002A6533">
        <w:trPr>
          <w:cantSplit/>
          <w:trHeight w:val="201"/>
        </w:trPr>
        <w:tc>
          <w:tcPr>
            <w:tcW w:w="532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b/>
                <w:bCs/>
                <w:sz w:val="24"/>
                <w:szCs w:val="24"/>
              </w:rPr>
              <w:t>Базовый компонент</w:t>
            </w:r>
            <w:r w:rsidRPr="00A004ED">
              <w:rPr>
                <w:rFonts w:ascii="Times New Roman" w:hAnsi="Times New Roman"/>
                <w:sz w:val="24"/>
                <w:szCs w:val="24"/>
              </w:rPr>
              <w:t>:</w:t>
            </w: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9" w:type="dxa"/>
          </w:tcPr>
          <w:p w:rsidR="00AD395C" w:rsidRPr="00A004ED" w:rsidRDefault="00AD395C" w:rsidP="00AD395C">
            <w:pPr>
              <w:spacing w:after="0"/>
              <w:jc w:val="both"/>
              <w:rPr>
                <w:rFonts w:ascii="Times New Roman" w:hAnsi="Times New Roman"/>
                <w:sz w:val="24"/>
                <w:szCs w:val="24"/>
              </w:rPr>
            </w:pPr>
          </w:p>
        </w:tc>
        <w:tc>
          <w:tcPr>
            <w:tcW w:w="708" w:type="dxa"/>
          </w:tcPr>
          <w:p w:rsidR="00AD395C" w:rsidRPr="00A004ED" w:rsidRDefault="00AD395C" w:rsidP="00AD395C">
            <w:pPr>
              <w:spacing w:after="0"/>
              <w:jc w:val="both"/>
              <w:rPr>
                <w:rFonts w:ascii="Times New Roman" w:hAnsi="Times New Roman"/>
                <w:sz w:val="24"/>
                <w:szCs w:val="24"/>
              </w:rPr>
            </w:pPr>
          </w:p>
        </w:tc>
        <w:tc>
          <w:tcPr>
            <w:tcW w:w="567" w:type="dxa"/>
          </w:tcPr>
          <w:p w:rsidR="00AD395C" w:rsidRPr="00A004ED" w:rsidRDefault="00AD395C" w:rsidP="00AD395C">
            <w:pPr>
              <w:spacing w:after="0"/>
              <w:jc w:val="both"/>
              <w:rPr>
                <w:rFonts w:ascii="Times New Roman" w:hAnsi="Times New Roman"/>
                <w:sz w:val="24"/>
                <w:szCs w:val="24"/>
              </w:rPr>
            </w:pPr>
          </w:p>
        </w:tc>
      </w:tr>
      <w:tr w:rsidR="0066197E" w:rsidRPr="00A004ED" w:rsidTr="002A6533">
        <w:trPr>
          <w:cantSplit/>
          <w:trHeight w:val="316"/>
        </w:trPr>
        <w:tc>
          <w:tcPr>
            <w:tcW w:w="5320" w:type="dxa"/>
          </w:tcPr>
          <w:p w:rsidR="0066197E" w:rsidRPr="00A004ED" w:rsidRDefault="0066197E" w:rsidP="002A6533">
            <w:pPr>
              <w:pStyle w:val="ad"/>
              <w:spacing w:after="0"/>
              <w:ind w:left="0"/>
              <w:jc w:val="both"/>
              <w:rPr>
                <w:rFonts w:ascii="Times New Roman" w:eastAsiaTheme="minorEastAsia" w:hAnsi="Times New Roman"/>
                <w:sz w:val="24"/>
                <w:szCs w:val="24"/>
              </w:rPr>
            </w:pPr>
            <w:r>
              <w:rPr>
                <w:rFonts w:ascii="Times New Roman" w:eastAsiaTheme="minorEastAsia" w:hAnsi="Times New Roman"/>
                <w:sz w:val="24"/>
                <w:szCs w:val="24"/>
              </w:rPr>
              <w:t>1.</w:t>
            </w:r>
            <w:r w:rsidRPr="00A004ED">
              <w:rPr>
                <w:rFonts w:ascii="Times New Roman" w:eastAsiaTheme="minorEastAsia" w:hAnsi="Times New Roman"/>
                <w:sz w:val="24"/>
                <w:szCs w:val="24"/>
              </w:rPr>
              <w:t>Теория и методика физического воспитания:</w:t>
            </w:r>
            <w:r>
              <w:rPr>
                <w:rFonts w:ascii="Times New Roman" w:eastAsiaTheme="minorEastAsia" w:hAnsi="Times New Roman"/>
                <w:sz w:val="24"/>
                <w:szCs w:val="24"/>
              </w:rPr>
              <w:t xml:space="preserve"> </w:t>
            </w:r>
            <w:r w:rsidRPr="00A004ED">
              <w:rPr>
                <w:rFonts w:ascii="Times New Roman" w:eastAsiaTheme="minorEastAsia" w:hAnsi="Times New Roman"/>
                <w:sz w:val="24"/>
                <w:szCs w:val="24"/>
              </w:rPr>
              <w:t>теоретическая подготовка</w:t>
            </w:r>
          </w:p>
        </w:tc>
        <w:tc>
          <w:tcPr>
            <w:tcW w:w="709" w:type="dxa"/>
          </w:tcPr>
          <w:p w:rsidR="0066197E" w:rsidRPr="00A004ED" w:rsidRDefault="0066197E" w:rsidP="00AD395C">
            <w:pPr>
              <w:spacing w:after="0"/>
              <w:jc w:val="both"/>
              <w:rPr>
                <w:rFonts w:ascii="Times New Roman" w:hAnsi="Times New Roman"/>
                <w:sz w:val="24"/>
                <w:szCs w:val="24"/>
              </w:rPr>
            </w:pPr>
            <w:r>
              <w:rPr>
                <w:rFonts w:ascii="Times New Roman" w:hAnsi="Times New Roman"/>
                <w:sz w:val="24"/>
                <w:szCs w:val="24"/>
              </w:rPr>
              <w:t>32</w:t>
            </w:r>
          </w:p>
        </w:tc>
        <w:tc>
          <w:tcPr>
            <w:tcW w:w="709"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2</w:t>
            </w:r>
          </w:p>
        </w:tc>
        <w:tc>
          <w:tcPr>
            <w:tcW w:w="709"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5</w:t>
            </w:r>
          </w:p>
        </w:tc>
        <w:tc>
          <w:tcPr>
            <w:tcW w:w="708"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3</w:t>
            </w:r>
          </w:p>
        </w:tc>
        <w:tc>
          <w:tcPr>
            <w:tcW w:w="709"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2</w:t>
            </w:r>
          </w:p>
        </w:tc>
        <w:tc>
          <w:tcPr>
            <w:tcW w:w="709"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2</w:t>
            </w:r>
          </w:p>
        </w:tc>
        <w:tc>
          <w:tcPr>
            <w:tcW w:w="709"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2</w:t>
            </w:r>
          </w:p>
        </w:tc>
        <w:tc>
          <w:tcPr>
            <w:tcW w:w="708"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2</w:t>
            </w:r>
          </w:p>
        </w:tc>
        <w:tc>
          <w:tcPr>
            <w:tcW w:w="709"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3</w:t>
            </w:r>
          </w:p>
        </w:tc>
        <w:tc>
          <w:tcPr>
            <w:tcW w:w="709"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1</w:t>
            </w:r>
          </w:p>
        </w:tc>
        <w:tc>
          <w:tcPr>
            <w:tcW w:w="709"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1</w:t>
            </w:r>
          </w:p>
        </w:tc>
        <w:tc>
          <w:tcPr>
            <w:tcW w:w="708"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4</w:t>
            </w:r>
          </w:p>
        </w:tc>
        <w:tc>
          <w:tcPr>
            <w:tcW w:w="567" w:type="dxa"/>
          </w:tcPr>
          <w:p w:rsidR="0066197E" w:rsidRPr="00A004ED" w:rsidRDefault="007A6EAE" w:rsidP="00111CC1">
            <w:pPr>
              <w:spacing w:after="0"/>
              <w:jc w:val="both"/>
              <w:rPr>
                <w:rFonts w:ascii="Times New Roman" w:hAnsi="Times New Roman"/>
                <w:sz w:val="24"/>
                <w:szCs w:val="24"/>
              </w:rPr>
            </w:pPr>
            <w:r>
              <w:rPr>
                <w:rFonts w:ascii="Times New Roman" w:hAnsi="Times New Roman"/>
                <w:sz w:val="24"/>
                <w:szCs w:val="24"/>
              </w:rPr>
              <w:t>5</w:t>
            </w:r>
          </w:p>
        </w:tc>
      </w:tr>
      <w:tr w:rsidR="0066197E" w:rsidRPr="00A004ED" w:rsidTr="002A6533">
        <w:trPr>
          <w:cantSplit/>
          <w:trHeight w:val="316"/>
        </w:trPr>
        <w:tc>
          <w:tcPr>
            <w:tcW w:w="5320"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2. Общая физическая подготовка</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130</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10</w:t>
            </w:r>
          </w:p>
        </w:tc>
        <w:tc>
          <w:tcPr>
            <w:tcW w:w="708"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10</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10</w:t>
            </w:r>
          </w:p>
        </w:tc>
        <w:tc>
          <w:tcPr>
            <w:tcW w:w="708"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10</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13</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14</w:t>
            </w:r>
          </w:p>
        </w:tc>
        <w:tc>
          <w:tcPr>
            <w:tcW w:w="708" w:type="dxa"/>
          </w:tcPr>
          <w:p w:rsidR="0066197E" w:rsidRPr="00A004ED" w:rsidRDefault="0066197E" w:rsidP="00AD395C">
            <w:pPr>
              <w:spacing w:after="0"/>
              <w:jc w:val="both"/>
              <w:rPr>
                <w:rFonts w:ascii="Times New Roman" w:hAnsi="Times New Roman"/>
                <w:sz w:val="24"/>
                <w:szCs w:val="24"/>
              </w:rPr>
            </w:pPr>
          </w:p>
        </w:tc>
        <w:tc>
          <w:tcPr>
            <w:tcW w:w="567"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11</w:t>
            </w:r>
          </w:p>
        </w:tc>
      </w:tr>
      <w:tr w:rsidR="0066197E" w:rsidRPr="00A004ED" w:rsidTr="002A6533">
        <w:trPr>
          <w:cantSplit/>
          <w:trHeight w:val="201"/>
        </w:trPr>
        <w:tc>
          <w:tcPr>
            <w:tcW w:w="5320"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3.</w:t>
            </w:r>
            <w:r>
              <w:rPr>
                <w:rFonts w:ascii="Times New Roman" w:hAnsi="Times New Roman"/>
                <w:sz w:val="24"/>
                <w:szCs w:val="24"/>
              </w:rPr>
              <w:t xml:space="preserve"> Избранный вид спорта (волейбол)</w:t>
            </w:r>
            <w:r w:rsidRPr="00A004ED">
              <w:rPr>
                <w:rFonts w:ascii="Times New Roman" w:hAnsi="Times New Roman"/>
                <w:sz w:val="24"/>
                <w:szCs w:val="24"/>
              </w:rPr>
              <w:t>:</w:t>
            </w: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567" w:type="dxa"/>
          </w:tcPr>
          <w:p w:rsidR="0066197E" w:rsidRPr="00A004ED" w:rsidRDefault="0066197E" w:rsidP="00AD395C">
            <w:pPr>
              <w:spacing w:after="0"/>
              <w:jc w:val="both"/>
              <w:rPr>
                <w:rFonts w:ascii="Times New Roman" w:hAnsi="Times New Roman"/>
                <w:sz w:val="24"/>
                <w:szCs w:val="24"/>
              </w:rPr>
            </w:pPr>
          </w:p>
        </w:tc>
      </w:tr>
      <w:tr w:rsidR="007A6EAE" w:rsidRPr="00A004ED" w:rsidTr="002A6533">
        <w:trPr>
          <w:cantSplit/>
          <w:trHeight w:val="201"/>
        </w:trPr>
        <w:tc>
          <w:tcPr>
            <w:tcW w:w="5320" w:type="dxa"/>
          </w:tcPr>
          <w:p w:rsidR="007A6EAE" w:rsidRPr="00A004ED" w:rsidRDefault="007A6EAE" w:rsidP="00AD395C">
            <w:pPr>
              <w:spacing w:after="0"/>
              <w:jc w:val="both"/>
              <w:rPr>
                <w:rFonts w:ascii="Times New Roman" w:hAnsi="Times New Roman"/>
                <w:sz w:val="24"/>
                <w:szCs w:val="24"/>
              </w:rPr>
            </w:pPr>
            <w:r w:rsidRPr="00A004ED">
              <w:rPr>
                <w:rFonts w:ascii="Times New Roman" w:hAnsi="Times New Roman"/>
                <w:sz w:val="24"/>
                <w:szCs w:val="24"/>
              </w:rPr>
              <w:t>Специальная физическая    подготовка</w:t>
            </w:r>
          </w:p>
        </w:tc>
        <w:tc>
          <w:tcPr>
            <w:tcW w:w="709" w:type="dxa"/>
          </w:tcPr>
          <w:p w:rsidR="007A6EAE" w:rsidRPr="00A004ED" w:rsidRDefault="007A6EAE" w:rsidP="00AD395C">
            <w:pPr>
              <w:spacing w:after="0"/>
              <w:jc w:val="both"/>
              <w:rPr>
                <w:rFonts w:ascii="Times New Roman" w:hAnsi="Times New Roman"/>
                <w:sz w:val="24"/>
                <w:szCs w:val="24"/>
              </w:rPr>
            </w:pPr>
            <w:r>
              <w:rPr>
                <w:rFonts w:ascii="Times New Roman" w:hAnsi="Times New Roman"/>
                <w:sz w:val="24"/>
                <w:szCs w:val="24"/>
              </w:rPr>
              <w:t>275</w:t>
            </w:r>
          </w:p>
        </w:tc>
        <w:tc>
          <w:tcPr>
            <w:tcW w:w="709" w:type="dxa"/>
          </w:tcPr>
          <w:p w:rsidR="007A6EAE" w:rsidRPr="00A004ED" w:rsidRDefault="007A6EAE" w:rsidP="00AD395C">
            <w:pPr>
              <w:spacing w:after="0"/>
              <w:jc w:val="both"/>
              <w:rPr>
                <w:rFonts w:ascii="Times New Roman" w:hAnsi="Times New Roman"/>
                <w:sz w:val="24"/>
                <w:szCs w:val="24"/>
              </w:rPr>
            </w:pPr>
            <w:r>
              <w:rPr>
                <w:rFonts w:ascii="Times New Roman" w:hAnsi="Times New Roman"/>
                <w:sz w:val="24"/>
                <w:szCs w:val="24"/>
              </w:rPr>
              <w:t>25</w:t>
            </w:r>
          </w:p>
        </w:tc>
        <w:tc>
          <w:tcPr>
            <w:tcW w:w="709" w:type="dxa"/>
          </w:tcPr>
          <w:p w:rsidR="007A6EAE" w:rsidRDefault="007A6EAE">
            <w:r w:rsidRPr="00E104B8">
              <w:rPr>
                <w:rFonts w:ascii="Times New Roman" w:hAnsi="Times New Roman"/>
                <w:sz w:val="24"/>
                <w:szCs w:val="24"/>
              </w:rPr>
              <w:t>25</w:t>
            </w:r>
          </w:p>
        </w:tc>
        <w:tc>
          <w:tcPr>
            <w:tcW w:w="708" w:type="dxa"/>
          </w:tcPr>
          <w:p w:rsidR="007A6EAE" w:rsidRDefault="007A6EAE">
            <w:r w:rsidRPr="00E104B8">
              <w:rPr>
                <w:rFonts w:ascii="Times New Roman" w:hAnsi="Times New Roman"/>
                <w:sz w:val="24"/>
                <w:szCs w:val="24"/>
              </w:rPr>
              <w:t>25</w:t>
            </w:r>
          </w:p>
        </w:tc>
        <w:tc>
          <w:tcPr>
            <w:tcW w:w="709" w:type="dxa"/>
          </w:tcPr>
          <w:p w:rsidR="007A6EAE" w:rsidRDefault="007A6EAE">
            <w:r w:rsidRPr="00E104B8">
              <w:rPr>
                <w:rFonts w:ascii="Times New Roman" w:hAnsi="Times New Roman"/>
                <w:sz w:val="24"/>
                <w:szCs w:val="24"/>
              </w:rPr>
              <w:t>25</w:t>
            </w:r>
          </w:p>
        </w:tc>
        <w:tc>
          <w:tcPr>
            <w:tcW w:w="709" w:type="dxa"/>
          </w:tcPr>
          <w:p w:rsidR="007A6EAE" w:rsidRDefault="007A6EAE">
            <w:r w:rsidRPr="00E104B8">
              <w:rPr>
                <w:rFonts w:ascii="Times New Roman" w:hAnsi="Times New Roman"/>
                <w:sz w:val="24"/>
                <w:szCs w:val="24"/>
              </w:rPr>
              <w:t>25</w:t>
            </w:r>
          </w:p>
        </w:tc>
        <w:tc>
          <w:tcPr>
            <w:tcW w:w="709" w:type="dxa"/>
          </w:tcPr>
          <w:p w:rsidR="007A6EAE" w:rsidRDefault="007A6EAE">
            <w:r w:rsidRPr="00E104B8">
              <w:rPr>
                <w:rFonts w:ascii="Times New Roman" w:hAnsi="Times New Roman"/>
                <w:sz w:val="24"/>
                <w:szCs w:val="24"/>
              </w:rPr>
              <w:t>25</w:t>
            </w:r>
          </w:p>
        </w:tc>
        <w:tc>
          <w:tcPr>
            <w:tcW w:w="708" w:type="dxa"/>
          </w:tcPr>
          <w:p w:rsidR="007A6EAE" w:rsidRDefault="007A6EAE">
            <w:r w:rsidRPr="00E104B8">
              <w:rPr>
                <w:rFonts w:ascii="Times New Roman" w:hAnsi="Times New Roman"/>
                <w:sz w:val="24"/>
                <w:szCs w:val="24"/>
              </w:rPr>
              <w:t>25</w:t>
            </w:r>
          </w:p>
        </w:tc>
        <w:tc>
          <w:tcPr>
            <w:tcW w:w="709" w:type="dxa"/>
          </w:tcPr>
          <w:p w:rsidR="007A6EAE" w:rsidRDefault="007A6EAE">
            <w:r w:rsidRPr="00E104B8">
              <w:rPr>
                <w:rFonts w:ascii="Times New Roman" w:hAnsi="Times New Roman"/>
                <w:sz w:val="24"/>
                <w:szCs w:val="24"/>
              </w:rPr>
              <w:t>25</w:t>
            </w:r>
          </w:p>
        </w:tc>
        <w:tc>
          <w:tcPr>
            <w:tcW w:w="709" w:type="dxa"/>
          </w:tcPr>
          <w:p w:rsidR="007A6EAE" w:rsidRDefault="007A6EAE">
            <w:r w:rsidRPr="00E104B8">
              <w:rPr>
                <w:rFonts w:ascii="Times New Roman" w:hAnsi="Times New Roman"/>
                <w:sz w:val="24"/>
                <w:szCs w:val="24"/>
              </w:rPr>
              <w:t>25</w:t>
            </w:r>
          </w:p>
        </w:tc>
        <w:tc>
          <w:tcPr>
            <w:tcW w:w="709" w:type="dxa"/>
          </w:tcPr>
          <w:p w:rsidR="007A6EAE" w:rsidRDefault="007A6EAE">
            <w:r w:rsidRPr="00E104B8">
              <w:rPr>
                <w:rFonts w:ascii="Times New Roman" w:hAnsi="Times New Roman"/>
                <w:sz w:val="24"/>
                <w:szCs w:val="24"/>
              </w:rPr>
              <w:t>25</w:t>
            </w:r>
          </w:p>
        </w:tc>
        <w:tc>
          <w:tcPr>
            <w:tcW w:w="708" w:type="dxa"/>
          </w:tcPr>
          <w:p w:rsidR="007A6EAE" w:rsidRDefault="007A6EAE">
            <w:r w:rsidRPr="00E104B8">
              <w:rPr>
                <w:rFonts w:ascii="Times New Roman" w:hAnsi="Times New Roman"/>
                <w:sz w:val="24"/>
                <w:szCs w:val="24"/>
              </w:rPr>
              <w:t>25</w:t>
            </w:r>
          </w:p>
        </w:tc>
        <w:tc>
          <w:tcPr>
            <w:tcW w:w="567" w:type="dxa"/>
          </w:tcPr>
          <w:p w:rsidR="007A6EAE" w:rsidRDefault="007A6EAE">
            <w:r w:rsidRPr="00E104B8">
              <w:rPr>
                <w:rFonts w:ascii="Times New Roman" w:hAnsi="Times New Roman"/>
                <w:sz w:val="24"/>
                <w:szCs w:val="24"/>
              </w:rPr>
              <w:t>25</w:t>
            </w:r>
          </w:p>
        </w:tc>
      </w:tr>
      <w:tr w:rsidR="007A6EAE" w:rsidRPr="00A004ED" w:rsidTr="002A6533">
        <w:trPr>
          <w:cantSplit/>
          <w:trHeight w:val="201"/>
        </w:trPr>
        <w:tc>
          <w:tcPr>
            <w:tcW w:w="5320" w:type="dxa"/>
          </w:tcPr>
          <w:p w:rsidR="007A6EAE" w:rsidRPr="00A004ED" w:rsidRDefault="007A6EAE" w:rsidP="00AD395C">
            <w:pPr>
              <w:spacing w:after="0"/>
              <w:jc w:val="both"/>
              <w:rPr>
                <w:rFonts w:ascii="Times New Roman" w:hAnsi="Times New Roman"/>
                <w:sz w:val="24"/>
                <w:szCs w:val="24"/>
              </w:rPr>
            </w:pPr>
            <w:r w:rsidRPr="00A004ED">
              <w:rPr>
                <w:rFonts w:ascii="Times New Roman" w:hAnsi="Times New Roman"/>
                <w:sz w:val="24"/>
                <w:szCs w:val="24"/>
              </w:rPr>
              <w:t>Технико-тактическая подготовка</w:t>
            </w:r>
          </w:p>
        </w:tc>
        <w:tc>
          <w:tcPr>
            <w:tcW w:w="709" w:type="dxa"/>
          </w:tcPr>
          <w:p w:rsidR="007A6EAE" w:rsidRPr="00A004ED" w:rsidRDefault="007A6EAE" w:rsidP="00AD395C">
            <w:pPr>
              <w:spacing w:after="0"/>
              <w:jc w:val="both"/>
              <w:rPr>
                <w:rFonts w:ascii="Times New Roman" w:hAnsi="Times New Roman"/>
                <w:sz w:val="24"/>
                <w:szCs w:val="24"/>
              </w:rPr>
            </w:pPr>
            <w:r w:rsidRPr="00A004ED">
              <w:rPr>
                <w:rFonts w:ascii="Times New Roman" w:hAnsi="Times New Roman"/>
                <w:sz w:val="24"/>
                <w:szCs w:val="24"/>
              </w:rPr>
              <w:t>304</w:t>
            </w:r>
          </w:p>
        </w:tc>
        <w:tc>
          <w:tcPr>
            <w:tcW w:w="709" w:type="dxa"/>
          </w:tcPr>
          <w:p w:rsidR="007A6EAE" w:rsidRPr="00A004ED" w:rsidRDefault="007A6EAE" w:rsidP="00AD395C">
            <w:pPr>
              <w:spacing w:after="0"/>
              <w:jc w:val="both"/>
              <w:rPr>
                <w:rFonts w:ascii="Times New Roman" w:hAnsi="Times New Roman"/>
                <w:sz w:val="24"/>
                <w:szCs w:val="24"/>
              </w:rPr>
            </w:pPr>
            <w:r>
              <w:rPr>
                <w:rFonts w:ascii="Times New Roman" w:hAnsi="Times New Roman"/>
                <w:sz w:val="24"/>
                <w:szCs w:val="24"/>
              </w:rPr>
              <w:t>27</w:t>
            </w:r>
          </w:p>
        </w:tc>
        <w:tc>
          <w:tcPr>
            <w:tcW w:w="709" w:type="dxa"/>
          </w:tcPr>
          <w:p w:rsidR="007A6EAE" w:rsidRDefault="007A6EAE">
            <w:r w:rsidRPr="00AF181B">
              <w:rPr>
                <w:rFonts w:ascii="Times New Roman" w:hAnsi="Times New Roman"/>
                <w:sz w:val="24"/>
                <w:szCs w:val="24"/>
              </w:rPr>
              <w:t>27</w:t>
            </w:r>
          </w:p>
        </w:tc>
        <w:tc>
          <w:tcPr>
            <w:tcW w:w="708" w:type="dxa"/>
          </w:tcPr>
          <w:p w:rsidR="007A6EAE" w:rsidRDefault="007A6EAE">
            <w:r w:rsidRPr="00AF181B">
              <w:rPr>
                <w:rFonts w:ascii="Times New Roman" w:hAnsi="Times New Roman"/>
                <w:sz w:val="24"/>
                <w:szCs w:val="24"/>
              </w:rPr>
              <w:t>27</w:t>
            </w:r>
          </w:p>
        </w:tc>
        <w:tc>
          <w:tcPr>
            <w:tcW w:w="709" w:type="dxa"/>
          </w:tcPr>
          <w:p w:rsidR="007A6EAE" w:rsidRDefault="007A6EAE">
            <w:r w:rsidRPr="00AF181B">
              <w:rPr>
                <w:rFonts w:ascii="Times New Roman" w:hAnsi="Times New Roman"/>
                <w:sz w:val="24"/>
                <w:szCs w:val="24"/>
              </w:rPr>
              <w:t>27</w:t>
            </w:r>
          </w:p>
        </w:tc>
        <w:tc>
          <w:tcPr>
            <w:tcW w:w="709" w:type="dxa"/>
          </w:tcPr>
          <w:p w:rsidR="007A6EAE" w:rsidRDefault="007A6EAE">
            <w:r w:rsidRPr="00AF181B">
              <w:rPr>
                <w:rFonts w:ascii="Times New Roman" w:hAnsi="Times New Roman"/>
                <w:sz w:val="24"/>
                <w:szCs w:val="24"/>
              </w:rPr>
              <w:t>27</w:t>
            </w:r>
          </w:p>
        </w:tc>
        <w:tc>
          <w:tcPr>
            <w:tcW w:w="709" w:type="dxa"/>
          </w:tcPr>
          <w:p w:rsidR="007A6EAE" w:rsidRDefault="007A6EAE">
            <w:r w:rsidRPr="00AF181B">
              <w:rPr>
                <w:rFonts w:ascii="Times New Roman" w:hAnsi="Times New Roman"/>
                <w:sz w:val="24"/>
                <w:szCs w:val="24"/>
              </w:rPr>
              <w:t>27</w:t>
            </w:r>
          </w:p>
        </w:tc>
        <w:tc>
          <w:tcPr>
            <w:tcW w:w="708" w:type="dxa"/>
          </w:tcPr>
          <w:p w:rsidR="007A6EAE" w:rsidRPr="00A004ED" w:rsidRDefault="007A6EAE" w:rsidP="00AD395C">
            <w:pPr>
              <w:spacing w:after="0"/>
              <w:jc w:val="both"/>
              <w:rPr>
                <w:rFonts w:ascii="Times New Roman" w:hAnsi="Times New Roman"/>
                <w:sz w:val="24"/>
                <w:szCs w:val="24"/>
              </w:rPr>
            </w:pPr>
            <w:r>
              <w:rPr>
                <w:rFonts w:ascii="Times New Roman" w:hAnsi="Times New Roman"/>
                <w:sz w:val="24"/>
                <w:szCs w:val="24"/>
              </w:rPr>
              <w:t>26</w:t>
            </w:r>
          </w:p>
        </w:tc>
        <w:tc>
          <w:tcPr>
            <w:tcW w:w="709" w:type="dxa"/>
          </w:tcPr>
          <w:p w:rsidR="007A6EAE" w:rsidRDefault="007A6EAE">
            <w:r w:rsidRPr="002740AC">
              <w:rPr>
                <w:rFonts w:ascii="Times New Roman" w:hAnsi="Times New Roman"/>
                <w:sz w:val="24"/>
                <w:szCs w:val="24"/>
              </w:rPr>
              <w:t>27</w:t>
            </w:r>
          </w:p>
        </w:tc>
        <w:tc>
          <w:tcPr>
            <w:tcW w:w="709" w:type="dxa"/>
          </w:tcPr>
          <w:p w:rsidR="007A6EAE" w:rsidRDefault="007A6EAE">
            <w:r w:rsidRPr="002740AC">
              <w:rPr>
                <w:rFonts w:ascii="Times New Roman" w:hAnsi="Times New Roman"/>
                <w:sz w:val="24"/>
                <w:szCs w:val="24"/>
              </w:rPr>
              <w:t>27</w:t>
            </w:r>
          </w:p>
        </w:tc>
        <w:tc>
          <w:tcPr>
            <w:tcW w:w="709" w:type="dxa"/>
          </w:tcPr>
          <w:p w:rsidR="007A6EAE" w:rsidRDefault="007A6EAE">
            <w:r w:rsidRPr="002740AC">
              <w:rPr>
                <w:rFonts w:ascii="Times New Roman" w:hAnsi="Times New Roman"/>
                <w:sz w:val="24"/>
                <w:szCs w:val="24"/>
              </w:rPr>
              <w:t>27</w:t>
            </w:r>
          </w:p>
        </w:tc>
        <w:tc>
          <w:tcPr>
            <w:tcW w:w="708" w:type="dxa"/>
          </w:tcPr>
          <w:p w:rsidR="007A6EAE" w:rsidRPr="00A004ED" w:rsidRDefault="007A6EAE" w:rsidP="00AD395C">
            <w:pPr>
              <w:spacing w:after="0"/>
              <w:jc w:val="both"/>
              <w:rPr>
                <w:rFonts w:ascii="Times New Roman" w:hAnsi="Times New Roman"/>
                <w:sz w:val="24"/>
                <w:szCs w:val="24"/>
              </w:rPr>
            </w:pPr>
            <w:r>
              <w:rPr>
                <w:rFonts w:ascii="Times New Roman" w:hAnsi="Times New Roman"/>
                <w:sz w:val="24"/>
                <w:szCs w:val="24"/>
              </w:rPr>
              <w:t>17</w:t>
            </w:r>
          </w:p>
        </w:tc>
        <w:tc>
          <w:tcPr>
            <w:tcW w:w="567" w:type="dxa"/>
          </w:tcPr>
          <w:p w:rsidR="007A6EAE" w:rsidRPr="00A004ED" w:rsidRDefault="007A6EAE" w:rsidP="00AD395C">
            <w:pPr>
              <w:spacing w:after="0"/>
              <w:jc w:val="both"/>
              <w:rPr>
                <w:rFonts w:ascii="Times New Roman" w:hAnsi="Times New Roman"/>
                <w:sz w:val="24"/>
                <w:szCs w:val="24"/>
              </w:rPr>
            </w:pPr>
            <w:r>
              <w:rPr>
                <w:rFonts w:ascii="Times New Roman" w:hAnsi="Times New Roman"/>
                <w:sz w:val="24"/>
                <w:szCs w:val="24"/>
              </w:rPr>
              <w:t>17</w:t>
            </w:r>
          </w:p>
        </w:tc>
      </w:tr>
      <w:tr w:rsidR="0066197E" w:rsidRPr="00A004ED" w:rsidTr="002A6533">
        <w:trPr>
          <w:cantSplit/>
          <w:trHeight w:val="201"/>
        </w:trPr>
        <w:tc>
          <w:tcPr>
            <w:tcW w:w="5320"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Психологическая подготовка</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36</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8"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8"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567" w:type="dxa"/>
          </w:tcPr>
          <w:p w:rsidR="0066197E" w:rsidRPr="00A004ED" w:rsidRDefault="0066197E" w:rsidP="00AD395C">
            <w:pPr>
              <w:spacing w:after="0"/>
              <w:jc w:val="both"/>
              <w:rPr>
                <w:rFonts w:ascii="Times New Roman" w:hAnsi="Times New Roman"/>
                <w:sz w:val="24"/>
                <w:szCs w:val="24"/>
              </w:rPr>
            </w:pPr>
          </w:p>
        </w:tc>
      </w:tr>
      <w:tr w:rsidR="0066197E" w:rsidRPr="00A004ED" w:rsidTr="002A6533">
        <w:trPr>
          <w:cantSplit/>
          <w:trHeight w:val="201"/>
        </w:trPr>
        <w:tc>
          <w:tcPr>
            <w:tcW w:w="5320"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Педагогический и медицинский контроль</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15</w:t>
            </w: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08" w:type="dxa"/>
          </w:tcPr>
          <w:p w:rsidR="0066197E" w:rsidRPr="00A004ED" w:rsidRDefault="0066197E" w:rsidP="00AD395C">
            <w:pPr>
              <w:spacing w:after="0"/>
              <w:jc w:val="both"/>
              <w:rPr>
                <w:rFonts w:ascii="Times New Roman" w:hAnsi="Times New Roman"/>
                <w:sz w:val="24"/>
                <w:szCs w:val="24"/>
              </w:rPr>
            </w:pPr>
          </w:p>
        </w:tc>
        <w:tc>
          <w:tcPr>
            <w:tcW w:w="567" w:type="dxa"/>
          </w:tcPr>
          <w:p w:rsidR="0066197E" w:rsidRPr="00A004ED" w:rsidRDefault="0066197E" w:rsidP="00AD395C">
            <w:pPr>
              <w:spacing w:after="0"/>
              <w:jc w:val="both"/>
              <w:rPr>
                <w:rFonts w:ascii="Times New Roman" w:hAnsi="Times New Roman"/>
                <w:sz w:val="24"/>
                <w:szCs w:val="24"/>
              </w:rPr>
            </w:pPr>
          </w:p>
        </w:tc>
      </w:tr>
      <w:tr w:rsidR="0066197E" w:rsidRPr="00A004ED" w:rsidTr="002A6533">
        <w:trPr>
          <w:cantSplit/>
          <w:trHeight w:val="201"/>
        </w:trPr>
        <w:tc>
          <w:tcPr>
            <w:tcW w:w="5320" w:type="dxa"/>
          </w:tcPr>
          <w:p w:rsidR="0066197E" w:rsidRPr="00A004ED" w:rsidRDefault="0066197E" w:rsidP="00AD395C">
            <w:pPr>
              <w:spacing w:after="0"/>
              <w:jc w:val="both"/>
              <w:rPr>
                <w:rFonts w:ascii="Times New Roman" w:hAnsi="Times New Roman"/>
                <w:sz w:val="24"/>
                <w:szCs w:val="24"/>
              </w:rPr>
            </w:pPr>
            <w:r>
              <w:rPr>
                <w:rFonts w:ascii="Times New Roman" w:hAnsi="Times New Roman"/>
                <w:sz w:val="24"/>
                <w:szCs w:val="24"/>
              </w:rPr>
              <w:t>Соревновательная деятельность</w:t>
            </w:r>
          </w:p>
        </w:tc>
        <w:tc>
          <w:tcPr>
            <w:tcW w:w="709" w:type="dxa"/>
          </w:tcPr>
          <w:p w:rsidR="0066197E" w:rsidRPr="00A004ED" w:rsidRDefault="0066197E" w:rsidP="00AD395C">
            <w:pPr>
              <w:spacing w:after="0"/>
              <w:jc w:val="both"/>
              <w:rPr>
                <w:rFonts w:ascii="Times New Roman" w:hAnsi="Times New Roman"/>
                <w:sz w:val="24"/>
                <w:szCs w:val="24"/>
              </w:rPr>
            </w:pPr>
            <w:r>
              <w:rPr>
                <w:rFonts w:ascii="Times New Roman" w:hAnsi="Times New Roman"/>
                <w:sz w:val="24"/>
                <w:szCs w:val="24"/>
              </w:rPr>
              <w:t>20</w:t>
            </w: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7A6EAE"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66197E" w:rsidRPr="00A004ED" w:rsidRDefault="007A6EAE" w:rsidP="00AD395C">
            <w:pPr>
              <w:spacing w:after="0"/>
              <w:jc w:val="both"/>
              <w:rPr>
                <w:rFonts w:ascii="Times New Roman" w:hAnsi="Times New Roman"/>
                <w:sz w:val="24"/>
                <w:szCs w:val="24"/>
              </w:rPr>
            </w:pPr>
            <w:r>
              <w:rPr>
                <w:rFonts w:ascii="Times New Roman" w:hAnsi="Times New Roman"/>
                <w:sz w:val="24"/>
                <w:szCs w:val="24"/>
              </w:rPr>
              <w:t>4</w:t>
            </w: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7A6EAE" w:rsidP="00AD395C">
            <w:pPr>
              <w:spacing w:after="0"/>
              <w:jc w:val="both"/>
              <w:rPr>
                <w:rFonts w:ascii="Times New Roman" w:hAnsi="Times New Roman"/>
                <w:sz w:val="24"/>
                <w:szCs w:val="24"/>
              </w:rPr>
            </w:pPr>
            <w:r>
              <w:rPr>
                <w:rFonts w:ascii="Times New Roman" w:hAnsi="Times New Roman"/>
                <w:sz w:val="24"/>
                <w:szCs w:val="24"/>
              </w:rPr>
              <w:t>5</w:t>
            </w: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7A6EAE" w:rsidP="00AD395C">
            <w:pPr>
              <w:spacing w:after="0"/>
              <w:jc w:val="both"/>
              <w:rPr>
                <w:rFonts w:ascii="Times New Roman" w:hAnsi="Times New Roman"/>
                <w:sz w:val="24"/>
                <w:szCs w:val="24"/>
              </w:rPr>
            </w:pPr>
            <w:r>
              <w:rPr>
                <w:rFonts w:ascii="Times New Roman" w:hAnsi="Times New Roman"/>
                <w:sz w:val="24"/>
                <w:szCs w:val="24"/>
              </w:rPr>
              <w:t>5</w:t>
            </w: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7A6EAE" w:rsidP="00AD395C">
            <w:pPr>
              <w:spacing w:after="0"/>
              <w:jc w:val="both"/>
              <w:rPr>
                <w:rFonts w:ascii="Times New Roman" w:hAnsi="Times New Roman"/>
                <w:sz w:val="24"/>
                <w:szCs w:val="24"/>
              </w:rPr>
            </w:pPr>
            <w:r>
              <w:rPr>
                <w:rFonts w:ascii="Times New Roman" w:hAnsi="Times New Roman"/>
                <w:sz w:val="24"/>
                <w:szCs w:val="24"/>
              </w:rPr>
              <w:t>2</w:t>
            </w:r>
          </w:p>
        </w:tc>
        <w:tc>
          <w:tcPr>
            <w:tcW w:w="567" w:type="dxa"/>
          </w:tcPr>
          <w:p w:rsidR="0066197E" w:rsidRPr="00A004ED" w:rsidRDefault="0066197E" w:rsidP="00AD395C">
            <w:pPr>
              <w:spacing w:after="0"/>
              <w:jc w:val="both"/>
              <w:rPr>
                <w:rFonts w:ascii="Times New Roman" w:hAnsi="Times New Roman"/>
                <w:sz w:val="24"/>
                <w:szCs w:val="24"/>
              </w:rPr>
            </w:pPr>
          </w:p>
        </w:tc>
      </w:tr>
      <w:tr w:rsidR="0066197E" w:rsidRPr="00A004ED" w:rsidTr="002A6533">
        <w:trPr>
          <w:cantSplit/>
          <w:trHeight w:val="201"/>
        </w:trPr>
        <w:tc>
          <w:tcPr>
            <w:tcW w:w="5320"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Аттестация</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9</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7A6EAE" w:rsidP="00AD395C">
            <w:pPr>
              <w:spacing w:after="0"/>
              <w:jc w:val="both"/>
              <w:rPr>
                <w:rFonts w:ascii="Times New Roman" w:hAnsi="Times New Roman"/>
                <w:color w:val="FF0000"/>
                <w:sz w:val="24"/>
                <w:szCs w:val="24"/>
              </w:rPr>
            </w:pPr>
            <w:r w:rsidRPr="00A004ED">
              <w:rPr>
                <w:rFonts w:ascii="Times New Roman" w:hAnsi="Times New Roman"/>
                <w:sz w:val="24"/>
                <w:szCs w:val="24"/>
              </w:rPr>
              <w:t>5</w:t>
            </w:r>
          </w:p>
        </w:tc>
        <w:tc>
          <w:tcPr>
            <w:tcW w:w="708" w:type="dxa"/>
          </w:tcPr>
          <w:p w:rsidR="0066197E" w:rsidRPr="00A004ED" w:rsidRDefault="0066197E" w:rsidP="00AD395C">
            <w:pPr>
              <w:spacing w:after="0"/>
              <w:jc w:val="both"/>
              <w:rPr>
                <w:rFonts w:ascii="Times New Roman" w:hAnsi="Times New Roman"/>
                <w:sz w:val="24"/>
                <w:szCs w:val="24"/>
              </w:rPr>
            </w:pPr>
          </w:p>
        </w:tc>
        <w:tc>
          <w:tcPr>
            <w:tcW w:w="567" w:type="dxa"/>
          </w:tcPr>
          <w:p w:rsidR="0066197E" w:rsidRPr="00A004ED" w:rsidRDefault="0066197E" w:rsidP="00AD395C">
            <w:pPr>
              <w:spacing w:after="0"/>
              <w:jc w:val="both"/>
              <w:rPr>
                <w:rFonts w:ascii="Times New Roman" w:hAnsi="Times New Roman"/>
                <w:sz w:val="24"/>
                <w:szCs w:val="24"/>
              </w:rPr>
            </w:pPr>
          </w:p>
        </w:tc>
      </w:tr>
      <w:tr w:rsidR="0066197E" w:rsidRPr="00A004ED" w:rsidTr="002A6533">
        <w:trPr>
          <w:cantSplit/>
          <w:trHeight w:val="201"/>
        </w:trPr>
        <w:tc>
          <w:tcPr>
            <w:tcW w:w="5320"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Работа по индивидуальному плану</w:t>
            </w:r>
          </w:p>
        </w:tc>
        <w:tc>
          <w:tcPr>
            <w:tcW w:w="709" w:type="dxa"/>
          </w:tcPr>
          <w:p w:rsidR="0066197E" w:rsidRPr="00A004ED" w:rsidRDefault="0066197E" w:rsidP="00AD395C">
            <w:pPr>
              <w:spacing w:after="0"/>
              <w:jc w:val="both"/>
              <w:rPr>
                <w:rFonts w:ascii="Times New Roman" w:hAnsi="Times New Roman"/>
                <w:sz w:val="24"/>
                <w:szCs w:val="24"/>
              </w:rPr>
            </w:pPr>
            <w:r>
              <w:rPr>
                <w:rFonts w:ascii="Times New Roman" w:hAnsi="Times New Roman"/>
                <w:sz w:val="24"/>
                <w:szCs w:val="24"/>
              </w:rPr>
              <w:t>66</w:t>
            </w: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color w:val="FF0000"/>
                <w:sz w:val="24"/>
                <w:szCs w:val="24"/>
              </w:rPr>
            </w:pPr>
          </w:p>
        </w:tc>
        <w:tc>
          <w:tcPr>
            <w:tcW w:w="708" w:type="dxa"/>
          </w:tcPr>
          <w:p w:rsidR="0066197E" w:rsidRPr="00A004ED" w:rsidRDefault="007A6EAE" w:rsidP="00AD395C">
            <w:pPr>
              <w:spacing w:after="0"/>
              <w:jc w:val="both"/>
              <w:rPr>
                <w:rFonts w:ascii="Times New Roman" w:hAnsi="Times New Roman"/>
                <w:sz w:val="24"/>
                <w:szCs w:val="24"/>
              </w:rPr>
            </w:pPr>
            <w:r>
              <w:rPr>
                <w:rFonts w:ascii="Times New Roman" w:hAnsi="Times New Roman"/>
                <w:sz w:val="24"/>
                <w:szCs w:val="24"/>
              </w:rPr>
              <w:t>27</w:t>
            </w:r>
          </w:p>
        </w:tc>
        <w:tc>
          <w:tcPr>
            <w:tcW w:w="567" w:type="dxa"/>
          </w:tcPr>
          <w:p w:rsidR="0066197E" w:rsidRPr="00A004ED" w:rsidRDefault="007A6EAE" w:rsidP="00AD395C">
            <w:pPr>
              <w:spacing w:after="0"/>
              <w:jc w:val="both"/>
              <w:rPr>
                <w:rFonts w:ascii="Times New Roman" w:hAnsi="Times New Roman"/>
                <w:sz w:val="24"/>
                <w:szCs w:val="24"/>
              </w:rPr>
            </w:pPr>
            <w:r>
              <w:rPr>
                <w:rFonts w:ascii="Times New Roman" w:hAnsi="Times New Roman"/>
                <w:sz w:val="24"/>
                <w:szCs w:val="24"/>
              </w:rPr>
              <w:t>42</w:t>
            </w:r>
          </w:p>
        </w:tc>
      </w:tr>
      <w:tr w:rsidR="007A6EAE" w:rsidRPr="00A004ED" w:rsidTr="002A6533">
        <w:trPr>
          <w:cantSplit/>
          <w:trHeight w:val="201"/>
        </w:trPr>
        <w:tc>
          <w:tcPr>
            <w:tcW w:w="5320" w:type="dxa"/>
          </w:tcPr>
          <w:p w:rsidR="007A6EAE" w:rsidRPr="00A004ED" w:rsidRDefault="007A6EAE" w:rsidP="00AD395C">
            <w:pPr>
              <w:spacing w:after="0"/>
              <w:jc w:val="both"/>
              <w:rPr>
                <w:rFonts w:ascii="Times New Roman" w:hAnsi="Times New Roman"/>
                <w:sz w:val="24"/>
                <w:szCs w:val="24"/>
              </w:rPr>
            </w:pPr>
            <w:r>
              <w:rPr>
                <w:rFonts w:ascii="Times New Roman" w:hAnsi="Times New Roman"/>
                <w:sz w:val="24"/>
                <w:szCs w:val="24"/>
              </w:rPr>
              <w:t>Восстановительные мероприятия</w:t>
            </w:r>
          </w:p>
        </w:tc>
        <w:tc>
          <w:tcPr>
            <w:tcW w:w="709" w:type="dxa"/>
          </w:tcPr>
          <w:p w:rsidR="007A6EAE" w:rsidRPr="00A004ED" w:rsidRDefault="007A6EAE" w:rsidP="00AD395C">
            <w:pPr>
              <w:spacing w:after="0"/>
              <w:jc w:val="both"/>
              <w:rPr>
                <w:rFonts w:ascii="Times New Roman" w:hAnsi="Times New Roman"/>
                <w:sz w:val="24"/>
                <w:szCs w:val="24"/>
              </w:rPr>
            </w:pPr>
            <w:r>
              <w:rPr>
                <w:rFonts w:ascii="Times New Roman" w:hAnsi="Times New Roman"/>
                <w:sz w:val="24"/>
                <w:szCs w:val="24"/>
              </w:rPr>
              <w:t>36</w:t>
            </w:r>
          </w:p>
        </w:tc>
        <w:tc>
          <w:tcPr>
            <w:tcW w:w="709" w:type="dxa"/>
          </w:tcPr>
          <w:p w:rsidR="007A6EAE" w:rsidRPr="00A004ED" w:rsidRDefault="007A6EAE"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7A6EAE" w:rsidRDefault="007A6EAE">
            <w:r w:rsidRPr="00990323">
              <w:rPr>
                <w:rFonts w:ascii="Times New Roman" w:hAnsi="Times New Roman"/>
                <w:sz w:val="24"/>
                <w:szCs w:val="24"/>
              </w:rPr>
              <w:t>3</w:t>
            </w:r>
          </w:p>
        </w:tc>
        <w:tc>
          <w:tcPr>
            <w:tcW w:w="708" w:type="dxa"/>
          </w:tcPr>
          <w:p w:rsidR="007A6EAE" w:rsidRDefault="007A6EAE">
            <w:r w:rsidRPr="00990323">
              <w:rPr>
                <w:rFonts w:ascii="Times New Roman" w:hAnsi="Times New Roman"/>
                <w:sz w:val="24"/>
                <w:szCs w:val="24"/>
              </w:rPr>
              <w:t>3</w:t>
            </w:r>
          </w:p>
        </w:tc>
        <w:tc>
          <w:tcPr>
            <w:tcW w:w="709" w:type="dxa"/>
          </w:tcPr>
          <w:p w:rsidR="007A6EAE" w:rsidRDefault="007A6EAE">
            <w:r w:rsidRPr="00990323">
              <w:rPr>
                <w:rFonts w:ascii="Times New Roman" w:hAnsi="Times New Roman"/>
                <w:sz w:val="24"/>
                <w:szCs w:val="24"/>
              </w:rPr>
              <w:t>3</w:t>
            </w:r>
          </w:p>
        </w:tc>
        <w:tc>
          <w:tcPr>
            <w:tcW w:w="709" w:type="dxa"/>
          </w:tcPr>
          <w:p w:rsidR="007A6EAE" w:rsidRDefault="007A6EAE">
            <w:r w:rsidRPr="00990323">
              <w:rPr>
                <w:rFonts w:ascii="Times New Roman" w:hAnsi="Times New Roman"/>
                <w:sz w:val="24"/>
                <w:szCs w:val="24"/>
              </w:rPr>
              <w:t>3</w:t>
            </w:r>
          </w:p>
        </w:tc>
        <w:tc>
          <w:tcPr>
            <w:tcW w:w="709" w:type="dxa"/>
          </w:tcPr>
          <w:p w:rsidR="007A6EAE" w:rsidRDefault="007A6EAE">
            <w:r w:rsidRPr="00990323">
              <w:rPr>
                <w:rFonts w:ascii="Times New Roman" w:hAnsi="Times New Roman"/>
                <w:sz w:val="24"/>
                <w:szCs w:val="24"/>
              </w:rPr>
              <w:t>3</w:t>
            </w:r>
          </w:p>
        </w:tc>
        <w:tc>
          <w:tcPr>
            <w:tcW w:w="708" w:type="dxa"/>
          </w:tcPr>
          <w:p w:rsidR="007A6EAE" w:rsidRDefault="007A6EAE">
            <w:r w:rsidRPr="00990323">
              <w:rPr>
                <w:rFonts w:ascii="Times New Roman" w:hAnsi="Times New Roman"/>
                <w:sz w:val="24"/>
                <w:szCs w:val="24"/>
              </w:rPr>
              <w:t>3</w:t>
            </w:r>
          </w:p>
        </w:tc>
        <w:tc>
          <w:tcPr>
            <w:tcW w:w="709" w:type="dxa"/>
          </w:tcPr>
          <w:p w:rsidR="007A6EAE" w:rsidRDefault="007A6EAE">
            <w:r w:rsidRPr="00990323">
              <w:rPr>
                <w:rFonts w:ascii="Times New Roman" w:hAnsi="Times New Roman"/>
                <w:sz w:val="24"/>
                <w:szCs w:val="24"/>
              </w:rPr>
              <w:t>3</w:t>
            </w:r>
          </w:p>
        </w:tc>
        <w:tc>
          <w:tcPr>
            <w:tcW w:w="709" w:type="dxa"/>
          </w:tcPr>
          <w:p w:rsidR="007A6EAE" w:rsidRDefault="007A6EAE">
            <w:r w:rsidRPr="00990323">
              <w:rPr>
                <w:rFonts w:ascii="Times New Roman" w:hAnsi="Times New Roman"/>
                <w:sz w:val="24"/>
                <w:szCs w:val="24"/>
              </w:rPr>
              <w:t>3</w:t>
            </w:r>
          </w:p>
        </w:tc>
        <w:tc>
          <w:tcPr>
            <w:tcW w:w="709" w:type="dxa"/>
          </w:tcPr>
          <w:p w:rsidR="007A6EAE" w:rsidRDefault="007A6EAE">
            <w:r w:rsidRPr="00990323">
              <w:rPr>
                <w:rFonts w:ascii="Times New Roman" w:hAnsi="Times New Roman"/>
                <w:sz w:val="24"/>
                <w:szCs w:val="24"/>
              </w:rPr>
              <w:t>3</w:t>
            </w:r>
          </w:p>
        </w:tc>
        <w:tc>
          <w:tcPr>
            <w:tcW w:w="708" w:type="dxa"/>
          </w:tcPr>
          <w:p w:rsidR="007A6EAE" w:rsidRDefault="007A6EAE">
            <w:r w:rsidRPr="00990323">
              <w:rPr>
                <w:rFonts w:ascii="Times New Roman" w:hAnsi="Times New Roman"/>
                <w:sz w:val="24"/>
                <w:szCs w:val="24"/>
              </w:rPr>
              <w:t>3</w:t>
            </w:r>
          </w:p>
        </w:tc>
        <w:tc>
          <w:tcPr>
            <w:tcW w:w="567" w:type="dxa"/>
          </w:tcPr>
          <w:p w:rsidR="007A6EAE" w:rsidRDefault="007A6EAE">
            <w:r w:rsidRPr="00990323">
              <w:rPr>
                <w:rFonts w:ascii="Times New Roman" w:hAnsi="Times New Roman"/>
                <w:sz w:val="24"/>
                <w:szCs w:val="24"/>
              </w:rPr>
              <w:t>3</w:t>
            </w:r>
          </w:p>
        </w:tc>
      </w:tr>
      <w:tr w:rsidR="0066197E" w:rsidRPr="00A004ED" w:rsidTr="002A6533">
        <w:trPr>
          <w:cantSplit/>
          <w:trHeight w:val="201"/>
        </w:trPr>
        <w:tc>
          <w:tcPr>
            <w:tcW w:w="5320"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4.Использование средств других видов спорта и подвижные игры.</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10</w:t>
            </w: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7A6EAE"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7A6EAE" w:rsidP="00AD395C">
            <w:pPr>
              <w:spacing w:after="0"/>
              <w:jc w:val="both"/>
              <w:rPr>
                <w:rFonts w:ascii="Times New Roman" w:hAnsi="Times New Roman"/>
                <w:sz w:val="24"/>
                <w:szCs w:val="24"/>
              </w:rPr>
            </w:pPr>
            <w:r>
              <w:rPr>
                <w:rFonts w:ascii="Times New Roman" w:hAnsi="Times New Roman"/>
                <w:sz w:val="24"/>
                <w:szCs w:val="24"/>
              </w:rPr>
              <w:t>4</w:t>
            </w: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7A6EAE" w:rsidP="00AD395C">
            <w:pPr>
              <w:spacing w:after="0"/>
              <w:jc w:val="both"/>
              <w:rPr>
                <w:rFonts w:ascii="Times New Roman" w:hAnsi="Times New Roman"/>
                <w:sz w:val="24"/>
                <w:szCs w:val="24"/>
              </w:rPr>
            </w:pPr>
            <w:r>
              <w:rPr>
                <w:rFonts w:ascii="Times New Roman" w:hAnsi="Times New Roman"/>
                <w:sz w:val="24"/>
                <w:szCs w:val="24"/>
              </w:rPr>
              <w:t>3</w:t>
            </w: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567" w:type="dxa"/>
          </w:tcPr>
          <w:p w:rsidR="0066197E" w:rsidRPr="00A004ED" w:rsidRDefault="0066197E" w:rsidP="00AD395C">
            <w:pPr>
              <w:spacing w:after="0"/>
              <w:jc w:val="both"/>
              <w:rPr>
                <w:rFonts w:ascii="Times New Roman" w:hAnsi="Times New Roman"/>
                <w:sz w:val="24"/>
                <w:szCs w:val="24"/>
              </w:rPr>
            </w:pPr>
          </w:p>
        </w:tc>
      </w:tr>
      <w:tr w:rsidR="0066197E" w:rsidRPr="00A004ED" w:rsidTr="002A6533">
        <w:trPr>
          <w:cantSplit/>
          <w:trHeight w:val="201"/>
        </w:trPr>
        <w:tc>
          <w:tcPr>
            <w:tcW w:w="5320"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sz w:val="24"/>
                <w:szCs w:val="24"/>
              </w:rPr>
              <w:t xml:space="preserve">                            ВСЕГО часов:</w:t>
            </w:r>
          </w:p>
        </w:tc>
        <w:tc>
          <w:tcPr>
            <w:tcW w:w="709" w:type="dxa"/>
          </w:tcPr>
          <w:p w:rsidR="0066197E" w:rsidRPr="00A004ED" w:rsidRDefault="0066197E" w:rsidP="00AD395C">
            <w:pPr>
              <w:spacing w:after="0"/>
              <w:jc w:val="both"/>
              <w:rPr>
                <w:rFonts w:ascii="Times New Roman" w:hAnsi="Times New Roman"/>
                <w:sz w:val="24"/>
                <w:szCs w:val="24"/>
              </w:rPr>
            </w:pPr>
            <w:r w:rsidRPr="00A004ED">
              <w:rPr>
                <w:rFonts w:ascii="Times New Roman" w:hAnsi="Times New Roman"/>
                <w:b/>
                <w:bCs/>
                <w:sz w:val="24"/>
                <w:szCs w:val="24"/>
              </w:rPr>
              <w:t>936</w:t>
            </w:r>
          </w:p>
        </w:tc>
        <w:tc>
          <w:tcPr>
            <w:tcW w:w="709"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c>
          <w:tcPr>
            <w:tcW w:w="709"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c>
          <w:tcPr>
            <w:tcW w:w="708"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c>
          <w:tcPr>
            <w:tcW w:w="709"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c>
          <w:tcPr>
            <w:tcW w:w="709"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c>
          <w:tcPr>
            <w:tcW w:w="709"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c>
          <w:tcPr>
            <w:tcW w:w="708"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c>
          <w:tcPr>
            <w:tcW w:w="709"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c>
          <w:tcPr>
            <w:tcW w:w="709"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c>
          <w:tcPr>
            <w:tcW w:w="709"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c>
          <w:tcPr>
            <w:tcW w:w="708"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c>
          <w:tcPr>
            <w:tcW w:w="567" w:type="dxa"/>
          </w:tcPr>
          <w:p w:rsidR="0066197E" w:rsidRPr="00A004ED" w:rsidRDefault="0066197E" w:rsidP="00AD395C">
            <w:pPr>
              <w:spacing w:after="0"/>
              <w:jc w:val="both"/>
              <w:rPr>
                <w:rFonts w:ascii="Times New Roman" w:hAnsi="Times New Roman"/>
                <w:b/>
                <w:sz w:val="24"/>
                <w:szCs w:val="24"/>
              </w:rPr>
            </w:pPr>
            <w:r w:rsidRPr="00A004ED">
              <w:rPr>
                <w:rFonts w:ascii="Times New Roman" w:hAnsi="Times New Roman"/>
                <w:b/>
                <w:sz w:val="24"/>
                <w:szCs w:val="24"/>
              </w:rPr>
              <w:t>78</w:t>
            </w:r>
          </w:p>
        </w:tc>
      </w:tr>
      <w:tr w:rsidR="0066197E" w:rsidRPr="00A004ED" w:rsidTr="002A6533">
        <w:trPr>
          <w:cantSplit/>
          <w:trHeight w:val="201"/>
        </w:trPr>
        <w:tc>
          <w:tcPr>
            <w:tcW w:w="5320" w:type="dxa"/>
          </w:tcPr>
          <w:p w:rsidR="0066197E" w:rsidRPr="001E4956" w:rsidRDefault="0066197E" w:rsidP="003E6A37">
            <w:pPr>
              <w:spacing w:after="0"/>
              <w:jc w:val="both"/>
              <w:rPr>
                <w:rFonts w:ascii="Times New Roman" w:hAnsi="Times New Roman"/>
                <w:b/>
                <w:sz w:val="24"/>
                <w:szCs w:val="24"/>
              </w:rPr>
            </w:pPr>
            <w:r w:rsidRPr="001E4956">
              <w:rPr>
                <w:rFonts w:ascii="Times New Roman" w:hAnsi="Times New Roman"/>
                <w:b/>
                <w:sz w:val="24"/>
                <w:szCs w:val="24"/>
              </w:rPr>
              <w:t>Вариативный компонент</w:t>
            </w:r>
          </w:p>
        </w:tc>
        <w:tc>
          <w:tcPr>
            <w:tcW w:w="709" w:type="dxa"/>
          </w:tcPr>
          <w:p w:rsidR="0066197E" w:rsidRPr="00A004ED" w:rsidRDefault="0066197E" w:rsidP="003E6A37">
            <w:pPr>
              <w:spacing w:after="0"/>
              <w:jc w:val="both"/>
              <w:rPr>
                <w:rFonts w:ascii="Times New Roman" w:hAnsi="Times New Roman"/>
                <w:b/>
                <w:bCs/>
                <w:sz w:val="24"/>
                <w:szCs w:val="24"/>
              </w:rPr>
            </w:pPr>
          </w:p>
        </w:tc>
        <w:tc>
          <w:tcPr>
            <w:tcW w:w="709" w:type="dxa"/>
          </w:tcPr>
          <w:p w:rsidR="0066197E" w:rsidRPr="00A004ED" w:rsidRDefault="0066197E" w:rsidP="003E6A37">
            <w:pPr>
              <w:spacing w:after="0"/>
              <w:jc w:val="both"/>
              <w:rPr>
                <w:rFonts w:ascii="Times New Roman" w:hAnsi="Times New Roman"/>
                <w:b/>
                <w:sz w:val="24"/>
                <w:szCs w:val="24"/>
              </w:rPr>
            </w:pPr>
          </w:p>
        </w:tc>
        <w:tc>
          <w:tcPr>
            <w:tcW w:w="709" w:type="dxa"/>
          </w:tcPr>
          <w:p w:rsidR="0066197E" w:rsidRPr="00A004ED" w:rsidRDefault="0066197E" w:rsidP="003E6A37">
            <w:pPr>
              <w:spacing w:after="0"/>
              <w:jc w:val="both"/>
              <w:rPr>
                <w:rFonts w:ascii="Times New Roman" w:hAnsi="Times New Roman"/>
                <w:b/>
                <w:sz w:val="24"/>
                <w:szCs w:val="24"/>
              </w:rPr>
            </w:pPr>
          </w:p>
        </w:tc>
        <w:tc>
          <w:tcPr>
            <w:tcW w:w="708" w:type="dxa"/>
          </w:tcPr>
          <w:p w:rsidR="0066197E" w:rsidRPr="00A004ED" w:rsidRDefault="0066197E" w:rsidP="003E6A37">
            <w:pPr>
              <w:spacing w:after="0"/>
              <w:jc w:val="both"/>
              <w:rPr>
                <w:rFonts w:ascii="Times New Roman" w:hAnsi="Times New Roman"/>
                <w:b/>
                <w:sz w:val="24"/>
                <w:szCs w:val="24"/>
              </w:rPr>
            </w:pPr>
          </w:p>
        </w:tc>
        <w:tc>
          <w:tcPr>
            <w:tcW w:w="709" w:type="dxa"/>
          </w:tcPr>
          <w:p w:rsidR="0066197E" w:rsidRPr="00A004ED" w:rsidRDefault="0066197E" w:rsidP="003E6A37">
            <w:pPr>
              <w:spacing w:after="0"/>
              <w:jc w:val="both"/>
              <w:rPr>
                <w:rFonts w:ascii="Times New Roman" w:hAnsi="Times New Roman"/>
                <w:b/>
                <w:sz w:val="24"/>
                <w:szCs w:val="24"/>
              </w:rPr>
            </w:pPr>
          </w:p>
        </w:tc>
        <w:tc>
          <w:tcPr>
            <w:tcW w:w="709" w:type="dxa"/>
          </w:tcPr>
          <w:p w:rsidR="0066197E" w:rsidRPr="00A004ED" w:rsidRDefault="0066197E" w:rsidP="003E6A37">
            <w:pPr>
              <w:spacing w:after="0"/>
              <w:jc w:val="both"/>
              <w:rPr>
                <w:rFonts w:ascii="Times New Roman" w:hAnsi="Times New Roman"/>
                <w:b/>
                <w:sz w:val="24"/>
                <w:szCs w:val="24"/>
              </w:rPr>
            </w:pPr>
          </w:p>
        </w:tc>
        <w:tc>
          <w:tcPr>
            <w:tcW w:w="709" w:type="dxa"/>
          </w:tcPr>
          <w:p w:rsidR="0066197E" w:rsidRPr="00A004ED" w:rsidRDefault="0066197E" w:rsidP="003E6A37">
            <w:pPr>
              <w:spacing w:after="0"/>
              <w:jc w:val="both"/>
              <w:rPr>
                <w:rFonts w:ascii="Times New Roman" w:hAnsi="Times New Roman"/>
                <w:b/>
                <w:sz w:val="24"/>
                <w:szCs w:val="24"/>
              </w:rPr>
            </w:pPr>
          </w:p>
        </w:tc>
        <w:tc>
          <w:tcPr>
            <w:tcW w:w="708" w:type="dxa"/>
          </w:tcPr>
          <w:p w:rsidR="0066197E" w:rsidRPr="00A004ED" w:rsidRDefault="0066197E" w:rsidP="003E6A37">
            <w:pPr>
              <w:spacing w:after="0"/>
              <w:jc w:val="both"/>
              <w:rPr>
                <w:rFonts w:ascii="Times New Roman" w:hAnsi="Times New Roman"/>
                <w:b/>
                <w:sz w:val="24"/>
                <w:szCs w:val="24"/>
              </w:rPr>
            </w:pPr>
          </w:p>
        </w:tc>
        <w:tc>
          <w:tcPr>
            <w:tcW w:w="709" w:type="dxa"/>
          </w:tcPr>
          <w:p w:rsidR="0066197E" w:rsidRPr="00A004ED" w:rsidRDefault="0066197E" w:rsidP="003E6A37">
            <w:pPr>
              <w:spacing w:after="0"/>
              <w:jc w:val="both"/>
              <w:rPr>
                <w:rFonts w:ascii="Times New Roman" w:hAnsi="Times New Roman"/>
                <w:b/>
                <w:sz w:val="24"/>
                <w:szCs w:val="24"/>
              </w:rPr>
            </w:pPr>
          </w:p>
        </w:tc>
        <w:tc>
          <w:tcPr>
            <w:tcW w:w="709" w:type="dxa"/>
          </w:tcPr>
          <w:p w:rsidR="0066197E" w:rsidRPr="00A004ED" w:rsidRDefault="0066197E" w:rsidP="003E6A37">
            <w:pPr>
              <w:spacing w:after="0"/>
              <w:jc w:val="both"/>
              <w:rPr>
                <w:rFonts w:ascii="Times New Roman" w:hAnsi="Times New Roman"/>
                <w:b/>
                <w:sz w:val="24"/>
                <w:szCs w:val="24"/>
              </w:rPr>
            </w:pPr>
          </w:p>
        </w:tc>
        <w:tc>
          <w:tcPr>
            <w:tcW w:w="709" w:type="dxa"/>
          </w:tcPr>
          <w:p w:rsidR="0066197E" w:rsidRPr="00A004ED" w:rsidRDefault="0066197E" w:rsidP="003E6A37">
            <w:pPr>
              <w:spacing w:after="0"/>
              <w:jc w:val="both"/>
              <w:rPr>
                <w:rFonts w:ascii="Times New Roman" w:hAnsi="Times New Roman"/>
                <w:b/>
                <w:sz w:val="24"/>
                <w:szCs w:val="24"/>
              </w:rPr>
            </w:pPr>
          </w:p>
        </w:tc>
        <w:tc>
          <w:tcPr>
            <w:tcW w:w="708" w:type="dxa"/>
          </w:tcPr>
          <w:p w:rsidR="0066197E" w:rsidRPr="00A004ED" w:rsidRDefault="0066197E" w:rsidP="003E6A37">
            <w:pPr>
              <w:spacing w:after="0"/>
              <w:jc w:val="both"/>
              <w:rPr>
                <w:rFonts w:ascii="Times New Roman" w:hAnsi="Times New Roman"/>
                <w:b/>
                <w:sz w:val="24"/>
                <w:szCs w:val="24"/>
              </w:rPr>
            </w:pPr>
          </w:p>
        </w:tc>
        <w:tc>
          <w:tcPr>
            <w:tcW w:w="567" w:type="dxa"/>
          </w:tcPr>
          <w:p w:rsidR="0066197E" w:rsidRPr="00A004ED" w:rsidRDefault="0066197E" w:rsidP="003E6A37">
            <w:pPr>
              <w:spacing w:after="0"/>
              <w:jc w:val="both"/>
              <w:rPr>
                <w:rFonts w:ascii="Times New Roman" w:hAnsi="Times New Roman"/>
                <w:b/>
                <w:sz w:val="24"/>
                <w:szCs w:val="24"/>
              </w:rPr>
            </w:pPr>
          </w:p>
        </w:tc>
      </w:tr>
      <w:tr w:rsidR="007A6EAE" w:rsidRPr="00A004ED" w:rsidTr="002A6533">
        <w:trPr>
          <w:cantSplit/>
          <w:trHeight w:val="201"/>
        </w:trPr>
        <w:tc>
          <w:tcPr>
            <w:tcW w:w="5320" w:type="dxa"/>
          </w:tcPr>
          <w:p w:rsidR="007A6EAE" w:rsidRDefault="007A6EAE" w:rsidP="002C7FF3">
            <w:pPr>
              <w:spacing w:after="0"/>
              <w:jc w:val="both"/>
              <w:rPr>
                <w:rFonts w:ascii="Times New Roman" w:hAnsi="Times New Roman" w:cs="Times New Roman"/>
                <w:sz w:val="24"/>
                <w:szCs w:val="24"/>
              </w:rPr>
            </w:pPr>
            <w:r>
              <w:rPr>
                <w:rFonts w:ascii="Times New Roman" w:hAnsi="Times New Roman" w:cs="Times New Roman"/>
                <w:sz w:val="24"/>
                <w:szCs w:val="24"/>
              </w:rPr>
              <w:t>Участие в волонтерском движении</w:t>
            </w:r>
          </w:p>
        </w:tc>
        <w:tc>
          <w:tcPr>
            <w:tcW w:w="709" w:type="dxa"/>
          </w:tcPr>
          <w:p w:rsidR="007A6EAE" w:rsidRPr="007A6EAE" w:rsidRDefault="007A6EAE" w:rsidP="003E6A37">
            <w:pPr>
              <w:spacing w:after="0"/>
              <w:jc w:val="both"/>
              <w:rPr>
                <w:rFonts w:ascii="Times New Roman" w:hAnsi="Times New Roman"/>
                <w:bCs/>
                <w:sz w:val="24"/>
                <w:szCs w:val="24"/>
              </w:rPr>
            </w:pPr>
            <w:r w:rsidRPr="007A6EAE">
              <w:rPr>
                <w:rFonts w:ascii="Times New Roman" w:hAnsi="Times New Roman"/>
                <w:bCs/>
                <w:sz w:val="24"/>
                <w:szCs w:val="24"/>
              </w:rPr>
              <w:t>10</w:t>
            </w:r>
          </w:p>
        </w:tc>
        <w:tc>
          <w:tcPr>
            <w:tcW w:w="709" w:type="dxa"/>
          </w:tcPr>
          <w:p w:rsidR="007A6EAE" w:rsidRPr="007A6EAE" w:rsidRDefault="007A6EAE" w:rsidP="003E6A37">
            <w:pPr>
              <w:spacing w:after="0"/>
              <w:jc w:val="both"/>
              <w:rPr>
                <w:rFonts w:ascii="Times New Roman" w:hAnsi="Times New Roman"/>
                <w:sz w:val="24"/>
                <w:szCs w:val="24"/>
              </w:rPr>
            </w:pPr>
          </w:p>
        </w:tc>
        <w:tc>
          <w:tcPr>
            <w:tcW w:w="709" w:type="dxa"/>
          </w:tcPr>
          <w:p w:rsidR="007A6EAE" w:rsidRPr="004D2480" w:rsidRDefault="007A6EAE" w:rsidP="003E6A37">
            <w:pPr>
              <w:spacing w:after="0"/>
              <w:jc w:val="both"/>
              <w:rPr>
                <w:rFonts w:ascii="Times New Roman" w:hAnsi="Times New Roman"/>
                <w:sz w:val="24"/>
                <w:szCs w:val="24"/>
              </w:rPr>
            </w:pPr>
            <w:r>
              <w:rPr>
                <w:rFonts w:ascii="Times New Roman" w:hAnsi="Times New Roman"/>
                <w:sz w:val="24"/>
                <w:szCs w:val="24"/>
              </w:rPr>
              <w:t>2</w:t>
            </w:r>
          </w:p>
        </w:tc>
        <w:tc>
          <w:tcPr>
            <w:tcW w:w="708" w:type="dxa"/>
          </w:tcPr>
          <w:p w:rsidR="007A6EAE" w:rsidRPr="004D2480" w:rsidRDefault="007A6EAE" w:rsidP="00111CC1">
            <w:pPr>
              <w:spacing w:after="0"/>
              <w:jc w:val="both"/>
              <w:rPr>
                <w:rFonts w:ascii="Times New Roman" w:hAnsi="Times New Roman"/>
                <w:sz w:val="24"/>
                <w:szCs w:val="24"/>
              </w:rPr>
            </w:pPr>
            <w:r>
              <w:rPr>
                <w:rFonts w:ascii="Times New Roman" w:hAnsi="Times New Roman"/>
                <w:sz w:val="24"/>
                <w:szCs w:val="24"/>
              </w:rPr>
              <w:t>2</w:t>
            </w:r>
          </w:p>
        </w:tc>
        <w:tc>
          <w:tcPr>
            <w:tcW w:w="709" w:type="dxa"/>
          </w:tcPr>
          <w:p w:rsidR="007A6EAE" w:rsidRPr="004D2480" w:rsidRDefault="007A6EAE" w:rsidP="00111CC1">
            <w:pPr>
              <w:spacing w:after="0"/>
              <w:jc w:val="both"/>
              <w:rPr>
                <w:rFonts w:ascii="Times New Roman" w:hAnsi="Times New Roman"/>
                <w:sz w:val="24"/>
                <w:szCs w:val="24"/>
              </w:rPr>
            </w:pPr>
            <w:r>
              <w:rPr>
                <w:rFonts w:ascii="Times New Roman" w:hAnsi="Times New Roman"/>
                <w:sz w:val="24"/>
                <w:szCs w:val="24"/>
              </w:rPr>
              <w:t>2</w:t>
            </w:r>
          </w:p>
        </w:tc>
        <w:tc>
          <w:tcPr>
            <w:tcW w:w="709" w:type="dxa"/>
          </w:tcPr>
          <w:p w:rsidR="007A6EAE" w:rsidRPr="004D2480" w:rsidRDefault="007A6EAE" w:rsidP="00111CC1">
            <w:pPr>
              <w:spacing w:after="0"/>
              <w:jc w:val="both"/>
              <w:rPr>
                <w:rFonts w:ascii="Times New Roman" w:hAnsi="Times New Roman"/>
                <w:sz w:val="24"/>
                <w:szCs w:val="24"/>
              </w:rPr>
            </w:pPr>
            <w:r>
              <w:rPr>
                <w:rFonts w:ascii="Times New Roman" w:hAnsi="Times New Roman"/>
                <w:sz w:val="24"/>
                <w:szCs w:val="24"/>
              </w:rPr>
              <w:t>2</w:t>
            </w:r>
          </w:p>
        </w:tc>
        <w:tc>
          <w:tcPr>
            <w:tcW w:w="709" w:type="dxa"/>
          </w:tcPr>
          <w:p w:rsidR="007A6EAE" w:rsidRPr="004D2480" w:rsidRDefault="007A6EAE" w:rsidP="00111CC1">
            <w:pPr>
              <w:spacing w:after="0"/>
              <w:jc w:val="both"/>
              <w:rPr>
                <w:rFonts w:ascii="Times New Roman" w:hAnsi="Times New Roman"/>
                <w:sz w:val="24"/>
                <w:szCs w:val="24"/>
              </w:rPr>
            </w:pPr>
            <w:r>
              <w:rPr>
                <w:rFonts w:ascii="Times New Roman" w:hAnsi="Times New Roman"/>
                <w:sz w:val="24"/>
                <w:szCs w:val="24"/>
              </w:rPr>
              <w:t>2</w:t>
            </w:r>
          </w:p>
        </w:tc>
        <w:tc>
          <w:tcPr>
            <w:tcW w:w="708" w:type="dxa"/>
          </w:tcPr>
          <w:p w:rsidR="007A6EAE" w:rsidRPr="004D2480" w:rsidRDefault="007A6EAE" w:rsidP="003E6A37">
            <w:pPr>
              <w:spacing w:after="0"/>
              <w:jc w:val="both"/>
              <w:rPr>
                <w:rFonts w:ascii="Times New Roman" w:hAnsi="Times New Roman"/>
                <w:sz w:val="24"/>
                <w:szCs w:val="24"/>
              </w:rPr>
            </w:pPr>
          </w:p>
        </w:tc>
        <w:tc>
          <w:tcPr>
            <w:tcW w:w="709" w:type="dxa"/>
          </w:tcPr>
          <w:p w:rsidR="007A6EAE" w:rsidRPr="004D2480" w:rsidRDefault="007A6EAE" w:rsidP="003E6A37">
            <w:pPr>
              <w:spacing w:after="0"/>
              <w:jc w:val="both"/>
              <w:rPr>
                <w:rFonts w:ascii="Times New Roman" w:hAnsi="Times New Roman"/>
                <w:sz w:val="24"/>
                <w:szCs w:val="24"/>
              </w:rPr>
            </w:pPr>
          </w:p>
        </w:tc>
        <w:tc>
          <w:tcPr>
            <w:tcW w:w="709" w:type="dxa"/>
          </w:tcPr>
          <w:p w:rsidR="007A6EAE" w:rsidRPr="004D2480" w:rsidRDefault="007A6EAE" w:rsidP="003E6A37">
            <w:pPr>
              <w:spacing w:after="0"/>
              <w:jc w:val="both"/>
              <w:rPr>
                <w:rFonts w:ascii="Times New Roman" w:hAnsi="Times New Roman"/>
                <w:sz w:val="24"/>
                <w:szCs w:val="24"/>
              </w:rPr>
            </w:pPr>
          </w:p>
        </w:tc>
        <w:tc>
          <w:tcPr>
            <w:tcW w:w="709" w:type="dxa"/>
          </w:tcPr>
          <w:p w:rsidR="007A6EAE" w:rsidRPr="004D2480" w:rsidRDefault="007A6EAE" w:rsidP="003E6A37">
            <w:pPr>
              <w:spacing w:after="0"/>
              <w:jc w:val="both"/>
              <w:rPr>
                <w:rFonts w:ascii="Times New Roman" w:hAnsi="Times New Roman"/>
                <w:sz w:val="24"/>
                <w:szCs w:val="24"/>
              </w:rPr>
            </w:pPr>
          </w:p>
        </w:tc>
        <w:tc>
          <w:tcPr>
            <w:tcW w:w="708" w:type="dxa"/>
          </w:tcPr>
          <w:p w:rsidR="007A6EAE" w:rsidRPr="00A004ED" w:rsidRDefault="007A6EAE" w:rsidP="003E6A37">
            <w:pPr>
              <w:spacing w:after="0"/>
              <w:jc w:val="both"/>
              <w:rPr>
                <w:rFonts w:ascii="Times New Roman" w:hAnsi="Times New Roman"/>
                <w:b/>
                <w:sz w:val="24"/>
                <w:szCs w:val="24"/>
              </w:rPr>
            </w:pPr>
          </w:p>
        </w:tc>
        <w:tc>
          <w:tcPr>
            <w:tcW w:w="567" w:type="dxa"/>
          </w:tcPr>
          <w:p w:rsidR="007A6EAE" w:rsidRPr="00A004ED" w:rsidRDefault="007A6EAE" w:rsidP="003E6A37">
            <w:pPr>
              <w:spacing w:after="0"/>
              <w:jc w:val="both"/>
              <w:rPr>
                <w:rFonts w:ascii="Times New Roman" w:hAnsi="Times New Roman"/>
                <w:b/>
                <w:sz w:val="24"/>
                <w:szCs w:val="24"/>
              </w:rPr>
            </w:pPr>
          </w:p>
        </w:tc>
      </w:tr>
      <w:tr w:rsidR="0066197E" w:rsidRPr="00A004ED" w:rsidTr="002A6533">
        <w:trPr>
          <w:cantSplit/>
          <w:trHeight w:val="201"/>
        </w:trPr>
        <w:tc>
          <w:tcPr>
            <w:tcW w:w="5320" w:type="dxa"/>
          </w:tcPr>
          <w:p w:rsidR="0066197E" w:rsidRPr="00A004ED" w:rsidRDefault="0066197E" w:rsidP="002C7FF3">
            <w:pPr>
              <w:spacing w:after="0"/>
              <w:jc w:val="both"/>
              <w:rPr>
                <w:rFonts w:ascii="Times New Roman" w:hAnsi="Times New Roman"/>
                <w:sz w:val="24"/>
                <w:szCs w:val="24"/>
              </w:rPr>
            </w:pPr>
            <w:r>
              <w:rPr>
                <w:rFonts w:ascii="Times New Roman" w:hAnsi="Times New Roman" w:cs="Times New Roman"/>
                <w:sz w:val="24"/>
                <w:szCs w:val="24"/>
              </w:rPr>
              <w:t>У</w:t>
            </w:r>
            <w:r w:rsidRPr="004B5A97">
              <w:rPr>
                <w:rFonts w:ascii="Times New Roman" w:hAnsi="Times New Roman" w:cs="Times New Roman"/>
                <w:sz w:val="24"/>
                <w:szCs w:val="24"/>
              </w:rPr>
              <w:t>части</w:t>
            </w:r>
            <w:r>
              <w:rPr>
                <w:rFonts w:ascii="Times New Roman" w:hAnsi="Times New Roman" w:cs="Times New Roman"/>
                <w:sz w:val="24"/>
                <w:szCs w:val="24"/>
              </w:rPr>
              <w:t>е в проектах по продвижению ГТО</w:t>
            </w:r>
          </w:p>
        </w:tc>
        <w:tc>
          <w:tcPr>
            <w:tcW w:w="709" w:type="dxa"/>
          </w:tcPr>
          <w:p w:rsidR="0066197E" w:rsidRPr="007A6EAE" w:rsidRDefault="0066197E" w:rsidP="003E6A37">
            <w:pPr>
              <w:spacing w:after="0"/>
              <w:jc w:val="both"/>
              <w:rPr>
                <w:rFonts w:ascii="Times New Roman" w:hAnsi="Times New Roman"/>
                <w:bCs/>
                <w:sz w:val="24"/>
                <w:szCs w:val="24"/>
              </w:rPr>
            </w:pPr>
            <w:r w:rsidRPr="007A6EAE">
              <w:rPr>
                <w:rFonts w:ascii="Times New Roman" w:hAnsi="Times New Roman"/>
                <w:bCs/>
                <w:sz w:val="24"/>
                <w:szCs w:val="24"/>
              </w:rPr>
              <w:t>4</w:t>
            </w:r>
          </w:p>
        </w:tc>
        <w:tc>
          <w:tcPr>
            <w:tcW w:w="709" w:type="dxa"/>
          </w:tcPr>
          <w:p w:rsidR="0066197E" w:rsidRPr="007A6EAE"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8"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8" w:type="dxa"/>
          </w:tcPr>
          <w:p w:rsidR="0066197E" w:rsidRPr="004D2480" w:rsidRDefault="007A6EAE" w:rsidP="003E6A37">
            <w:pPr>
              <w:spacing w:after="0"/>
              <w:jc w:val="both"/>
              <w:rPr>
                <w:rFonts w:ascii="Times New Roman" w:hAnsi="Times New Roman"/>
                <w:sz w:val="24"/>
                <w:szCs w:val="24"/>
              </w:rPr>
            </w:pPr>
            <w:r>
              <w:rPr>
                <w:rFonts w:ascii="Times New Roman" w:hAnsi="Times New Roman"/>
                <w:sz w:val="24"/>
                <w:szCs w:val="24"/>
              </w:rPr>
              <w:t>4</w:t>
            </w:r>
          </w:p>
        </w:tc>
        <w:tc>
          <w:tcPr>
            <w:tcW w:w="709"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8" w:type="dxa"/>
          </w:tcPr>
          <w:p w:rsidR="0066197E" w:rsidRPr="00A004ED" w:rsidRDefault="0066197E" w:rsidP="003E6A37">
            <w:pPr>
              <w:spacing w:after="0"/>
              <w:jc w:val="both"/>
              <w:rPr>
                <w:rFonts w:ascii="Times New Roman" w:hAnsi="Times New Roman"/>
                <w:b/>
                <w:sz w:val="24"/>
                <w:szCs w:val="24"/>
              </w:rPr>
            </w:pPr>
          </w:p>
        </w:tc>
        <w:tc>
          <w:tcPr>
            <w:tcW w:w="567" w:type="dxa"/>
          </w:tcPr>
          <w:p w:rsidR="0066197E" w:rsidRPr="00A004ED" w:rsidRDefault="0066197E" w:rsidP="003E6A37">
            <w:pPr>
              <w:spacing w:after="0"/>
              <w:jc w:val="both"/>
              <w:rPr>
                <w:rFonts w:ascii="Times New Roman" w:hAnsi="Times New Roman"/>
                <w:b/>
                <w:sz w:val="24"/>
                <w:szCs w:val="24"/>
              </w:rPr>
            </w:pPr>
          </w:p>
        </w:tc>
      </w:tr>
      <w:tr w:rsidR="0066197E" w:rsidRPr="00A004ED" w:rsidTr="002A6533">
        <w:trPr>
          <w:cantSplit/>
          <w:trHeight w:val="201"/>
        </w:trPr>
        <w:tc>
          <w:tcPr>
            <w:tcW w:w="5320" w:type="dxa"/>
          </w:tcPr>
          <w:p w:rsidR="0066197E" w:rsidRPr="00A004ED" w:rsidRDefault="0066197E" w:rsidP="002C7FF3">
            <w:pPr>
              <w:spacing w:after="0"/>
              <w:jc w:val="both"/>
              <w:rPr>
                <w:rFonts w:ascii="Times New Roman" w:hAnsi="Times New Roman"/>
                <w:sz w:val="24"/>
                <w:szCs w:val="24"/>
              </w:rPr>
            </w:pPr>
            <w:r>
              <w:rPr>
                <w:rFonts w:ascii="Times New Roman" w:hAnsi="Times New Roman"/>
                <w:sz w:val="24"/>
                <w:szCs w:val="24"/>
              </w:rPr>
              <w:lastRenderedPageBreak/>
              <w:t>У</w:t>
            </w:r>
            <w:r w:rsidRPr="004D2480">
              <w:rPr>
                <w:rFonts w:ascii="Times New Roman" w:hAnsi="Times New Roman"/>
                <w:sz w:val="24"/>
                <w:szCs w:val="24"/>
              </w:rPr>
              <w:t>частие во Всероссийск</w:t>
            </w:r>
            <w:r>
              <w:rPr>
                <w:rFonts w:ascii="Times New Roman" w:hAnsi="Times New Roman"/>
                <w:sz w:val="24"/>
                <w:szCs w:val="24"/>
              </w:rPr>
              <w:t>их акциях:</w:t>
            </w:r>
            <w:r w:rsidRPr="004D2480">
              <w:rPr>
                <w:rFonts w:ascii="Times New Roman" w:hAnsi="Times New Roman"/>
                <w:sz w:val="24"/>
                <w:szCs w:val="24"/>
              </w:rPr>
              <w:t xml:space="preserve"> «Волейбол без границ - эстафета поколений»</w:t>
            </w:r>
            <w:r>
              <w:rPr>
                <w:rFonts w:ascii="Times New Roman" w:hAnsi="Times New Roman"/>
                <w:sz w:val="24"/>
                <w:szCs w:val="24"/>
              </w:rPr>
              <w:t>,</w:t>
            </w:r>
            <w:r w:rsidRPr="004B5A97">
              <w:rPr>
                <w:rFonts w:ascii="Times New Roman" w:hAnsi="Times New Roman"/>
                <w:sz w:val="24"/>
                <w:szCs w:val="24"/>
              </w:rPr>
              <w:t>«Спорт-альтернатива пагубным привычкам</w:t>
            </w:r>
            <w:r>
              <w:rPr>
                <w:rFonts w:ascii="Times New Roman" w:hAnsi="Times New Roman"/>
                <w:sz w:val="24"/>
                <w:szCs w:val="24"/>
              </w:rPr>
              <w:t>», «Эмоции в волейболе»</w:t>
            </w:r>
          </w:p>
        </w:tc>
        <w:tc>
          <w:tcPr>
            <w:tcW w:w="709" w:type="dxa"/>
          </w:tcPr>
          <w:p w:rsidR="0066197E" w:rsidRPr="007A6EAE" w:rsidRDefault="0066197E" w:rsidP="003E6A37">
            <w:pPr>
              <w:spacing w:after="0"/>
              <w:jc w:val="both"/>
              <w:rPr>
                <w:rFonts w:ascii="Times New Roman" w:hAnsi="Times New Roman"/>
                <w:bCs/>
                <w:sz w:val="24"/>
                <w:szCs w:val="24"/>
              </w:rPr>
            </w:pPr>
            <w:r w:rsidRPr="007A6EAE">
              <w:rPr>
                <w:rFonts w:ascii="Times New Roman" w:hAnsi="Times New Roman"/>
                <w:bCs/>
                <w:sz w:val="24"/>
                <w:szCs w:val="24"/>
              </w:rPr>
              <w:t>22</w:t>
            </w:r>
          </w:p>
        </w:tc>
        <w:tc>
          <w:tcPr>
            <w:tcW w:w="709" w:type="dxa"/>
          </w:tcPr>
          <w:p w:rsidR="0066197E" w:rsidRPr="007A6EAE" w:rsidRDefault="0066197E" w:rsidP="003E6A37">
            <w:pPr>
              <w:spacing w:after="0"/>
              <w:jc w:val="both"/>
              <w:rPr>
                <w:rFonts w:ascii="Times New Roman" w:hAnsi="Times New Roman"/>
                <w:sz w:val="24"/>
                <w:szCs w:val="24"/>
              </w:rPr>
            </w:pPr>
          </w:p>
        </w:tc>
        <w:tc>
          <w:tcPr>
            <w:tcW w:w="709" w:type="dxa"/>
          </w:tcPr>
          <w:p w:rsidR="0066197E" w:rsidRPr="004D2480" w:rsidRDefault="007A6EAE" w:rsidP="003E6A37">
            <w:pPr>
              <w:spacing w:after="0"/>
              <w:jc w:val="both"/>
              <w:rPr>
                <w:rFonts w:ascii="Times New Roman" w:hAnsi="Times New Roman"/>
                <w:sz w:val="24"/>
                <w:szCs w:val="24"/>
              </w:rPr>
            </w:pPr>
            <w:r>
              <w:rPr>
                <w:rFonts w:ascii="Times New Roman" w:hAnsi="Times New Roman"/>
                <w:sz w:val="24"/>
                <w:szCs w:val="24"/>
              </w:rPr>
              <w:t>5</w:t>
            </w:r>
          </w:p>
        </w:tc>
        <w:tc>
          <w:tcPr>
            <w:tcW w:w="708"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7A6EAE" w:rsidP="003E6A37">
            <w:pPr>
              <w:spacing w:after="0"/>
              <w:jc w:val="both"/>
              <w:rPr>
                <w:rFonts w:ascii="Times New Roman" w:hAnsi="Times New Roman"/>
                <w:sz w:val="24"/>
                <w:szCs w:val="24"/>
              </w:rPr>
            </w:pPr>
            <w:r>
              <w:rPr>
                <w:rFonts w:ascii="Times New Roman" w:hAnsi="Times New Roman"/>
                <w:sz w:val="24"/>
                <w:szCs w:val="24"/>
              </w:rPr>
              <w:t>5</w:t>
            </w:r>
          </w:p>
        </w:tc>
        <w:tc>
          <w:tcPr>
            <w:tcW w:w="709" w:type="dxa"/>
          </w:tcPr>
          <w:p w:rsidR="0066197E" w:rsidRPr="004D2480" w:rsidRDefault="007A6EAE" w:rsidP="003E6A37">
            <w:pPr>
              <w:spacing w:after="0"/>
              <w:jc w:val="both"/>
              <w:rPr>
                <w:rFonts w:ascii="Times New Roman" w:hAnsi="Times New Roman"/>
                <w:sz w:val="24"/>
                <w:szCs w:val="24"/>
              </w:rPr>
            </w:pPr>
            <w:r>
              <w:rPr>
                <w:rFonts w:ascii="Times New Roman" w:hAnsi="Times New Roman"/>
                <w:sz w:val="24"/>
                <w:szCs w:val="24"/>
              </w:rPr>
              <w:t>5</w:t>
            </w:r>
          </w:p>
        </w:tc>
        <w:tc>
          <w:tcPr>
            <w:tcW w:w="708"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7A6EAE" w:rsidP="003E6A37">
            <w:pPr>
              <w:spacing w:after="0"/>
              <w:jc w:val="both"/>
              <w:rPr>
                <w:rFonts w:ascii="Times New Roman" w:hAnsi="Times New Roman"/>
                <w:sz w:val="24"/>
                <w:szCs w:val="24"/>
              </w:rPr>
            </w:pPr>
            <w:r>
              <w:rPr>
                <w:rFonts w:ascii="Times New Roman" w:hAnsi="Times New Roman"/>
                <w:sz w:val="24"/>
                <w:szCs w:val="24"/>
              </w:rPr>
              <w:t>7</w:t>
            </w:r>
          </w:p>
        </w:tc>
        <w:tc>
          <w:tcPr>
            <w:tcW w:w="709" w:type="dxa"/>
          </w:tcPr>
          <w:p w:rsidR="0066197E" w:rsidRPr="004D2480" w:rsidRDefault="0066197E" w:rsidP="003E6A37">
            <w:pPr>
              <w:spacing w:after="0"/>
              <w:jc w:val="both"/>
              <w:rPr>
                <w:rFonts w:ascii="Times New Roman" w:hAnsi="Times New Roman"/>
                <w:sz w:val="24"/>
                <w:szCs w:val="24"/>
              </w:rPr>
            </w:pPr>
          </w:p>
        </w:tc>
        <w:tc>
          <w:tcPr>
            <w:tcW w:w="708" w:type="dxa"/>
          </w:tcPr>
          <w:p w:rsidR="0066197E" w:rsidRPr="00A004ED" w:rsidRDefault="0066197E" w:rsidP="003E6A37">
            <w:pPr>
              <w:spacing w:after="0"/>
              <w:jc w:val="both"/>
              <w:rPr>
                <w:rFonts w:ascii="Times New Roman" w:hAnsi="Times New Roman"/>
                <w:b/>
                <w:sz w:val="24"/>
                <w:szCs w:val="24"/>
              </w:rPr>
            </w:pPr>
          </w:p>
        </w:tc>
        <w:tc>
          <w:tcPr>
            <w:tcW w:w="567" w:type="dxa"/>
          </w:tcPr>
          <w:p w:rsidR="0066197E" w:rsidRPr="00A004ED" w:rsidRDefault="0066197E" w:rsidP="003E6A37">
            <w:pPr>
              <w:spacing w:after="0"/>
              <w:jc w:val="both"/>
              <w:rPr>
                <w:rFonts w:ascii="Times New Roman" w:hAnsi="Times New Roman"/>
                <w:b/>
                <w:sz w:val="24"/>
                <w:szCs w:val="24"/>
              </w:rPr>
            </w:pPr>
          </w:p>
        </w:tc>
      </w:tr>
      <w:tr w:rsidR="007A6EAE" w:rsidRPr="00A004ED" w:rsidTr="002A6533">
        <w:trPr>
          <w:cantSplit/>
          <w:trHeight w:val="201"/>
        </w:trPr>
        <w:tc>
          <w:tcPr>
            <w:tcW w:w="5320" w:type="dxa"/>
          </w:tcPr>
          <w:p w:rsidR="007A6EAE" w:rsidRPr="00A004ED" w:rsidRDefault="007A6EAE" w:rsidP="002C7FF3">
            <w:pPr>
              <w:spacing w:after="0"/>
              <w:jc w:val="both"/>
              <w:rPr>
                <w:rFonts w:ascii="Times New Roman" w:hAnsi="Times New Roman"/>
                <w:sz w:val="24"/>
                <w:szCs w:val="24"/>
              </w:rPr>
            </w:pPr>
            <w:r>
              <w:rPr>
                <w:rFonts w:ascii="Times New Roman" w:hAnsi="Times New Roman"/>
                <w:sz w:val="24"/>
                <w:szCs w:val="24"/>
              </w:rPr>
              <w:t>Проектная деятельность: создание школьного спортивного музея</w:t>
            </w:r>
          </w:p>
        </w:tc>
        <w:tc>
          <w:tcPr>
            <w:tcW w:w="709" w:type="dxa"/>
          </w:tcPr>
          <w:p w:rsidR="007A6EAE" w:rsidRPr="007A6EAE" w:rsidRDefault="007A6EAE" w:rsidP="003E6A37">
            <w:pPr>
              <w:spacing w:after="0"/>
              <w:jc w:val="both"/>
              <w:rPr>
                <w:rFonts w:ascii="Times New Roman" w:hAnsi="Times New Roman"/>
                <w:bCs/>
                <w:sz w:val="24"/>
                <w:szCs w:val="24"/>
              </w:rPr>
            </w:pPr>
            <w:r w:rsidRPr="007A6EAE">
              <w:rPr>
                <w:rFonts w:ascii="Times New Roman" w:hAnsi="Times New Roman"/>
                <w:bCs/>
                <w:sz w:val="24"/>
                <w:szCs w:val="24"/>
              </w:rPr>
              <w:t>12</w:t>
            </w:r>
          </w:p>
        </w:tc>
        <w:tc>
          <w:tcPr>
            <w:tcW w:w="709" w:type="dxa"/>
          </w:tcPr>
          <w:p w:rsidR="007A6EAE" w:rsidRPr="007A6EAE" w:rsidRDefault="007A6EAE" w:rsidP="003E6A37">
            <w:pPr>
              <w:spacing w:after="0"/>
              <w:jc w:val="both"/>
              <w:rPr>
                <w:rFonts w:ascii="Times New Roman" w:hAnsi="Times New Roman"/>
                <w:sz w:val="24"/>
                <w:szCs w:val="24"/>
              </w:rPr>
            </w:pPr>
          </w:p>
        </w:tc>
        <w:tc>
          <w:tcPr>
            <w:tcW w:w="709" w:type="dxa"/>
          </w:tcPr>
          <w:p w:rsidR="007A6EAE" w:rsidRPr="004D2480" w:rsidRDefault="007A6EAE" w:rsidP="003E6A37">
            <w:pPr>
              <w:spacing w:after="0"/>
              <w:jc w:val="both"/>
              <w:rPr>
                <w:rFonts w:ascii="Times New Roman" w:hAnsi="Times New Roman"/>
                <w:sz w:val="24"/>
                <w:szCs w:val="24"/>
              </w:rPr>
            </w:pPr>
            <w:r>
              <w:rPr>
                <w:rFonts w:ascii="Times New Roman" w:hAnsi="Times New Roman"/>
                <w:sz w:val="24"/>
                <w:szCs w:val="24"/>
              </w:rPr>
              <w:t>2</w:t>
            </w:r>
          </w:p>
        </w:tc>
        <w:tc>
          <w:tcPr>
            <w:tcW w:w="708" w:type="dxa"/>
          </w:tcPr>
          <w:p w:rsidR="007A6EAE" w:rsidRDefault="007A6EAE">
            <w:r w:rsidRPr="00400792">
              <w:rPr>
                <w:rFonts w:ascii="Times New Roman" w:hAnsi="Times New Roman"/>
                <w:sz w:val="24"/>
                <w:szCs w:val="24"/>
              </w:rPr>
              <w:t>2</w:t>
            </w:r>
          </w:p>
        </w:tc>
        <w:tc>
          <w:tcPr>
            <w:tcW w:w="709" w:type="dxa"/>
          </w:tcPr>
          <w:p w:rsidR="007A6EAE" w:rsidRDefault="007A6EAE">
            <w:r w:rsidRPr="00400792">
              <w:rPr>
                <w:rFonts w:ascii="Times New Roman" w:hAnsi="Times New Roman"/>
                <w:sz w:val="24"/>
                <w:szCs w:val="24"/>
              </w:rPr>
              <w:t>2</w:t>
            </w:r>
          </w:p>
        </w:tc>
        <w:tc>
          <w:tcPr>
            <w:tcW w:w="709" w:type="dxa"/>
          </w:tcPr>
          <w:p w:rsidR="007A6EAE" w:rsidRDefault="007A6EAE">
            <w:r w:rsidRPr="00400792">
              <w:rPr>
                <w:rFonts w:ascii="Times New Roman" w:hAnsi="Times New Roman"/>
                <w:sz w:val="24"/>
                <w:szCs w:val="24"/>
              </w:rPr>
              <w:t>2</w:t>
            </w:r>
          </w:p>
        </w:tc>
        <w:tc>
          <w:tcPr>
            <w:tcW w:w="709" w:type="dxa"/>
          </w:tcPr>
          <w:p w:rsidR="007A6EAE" w:rsidRDefault="007A6EAE">
            <w:r w:rsidRPr="00400792">
              <w:rPr>
                <w:rFonts w:ascii="Times New Roman" w:hAnsi="Times New Roman"/>
                <w:sz w:val="24"/>
                <w:szCs w:val="24"/>
              </w:rPr>
              <w:t>2</w:t>
            </w:r>
          </w:p>
        </w:tc>
        <w:tc>
          <w:tcPr>
            <w:tcW w:w="708" w:type="dxa"/>
          </w:tcPr>
          <w:p w:rsidR="007A6EAE" w:rsidRDefault="007A6EAE">
            <w:r w:rsidRPr="00400792">
              <w:rPr>
                <w:rFonts w:ascii="Times New Roman" w:hAnsi="Times New Roman"/>
                <w:sz w:val="24"/>
                <w:szCs w:val="24"/>
              </w:rPr>
              <w:t>2</w:t>
            </w:r>
          </w:p>
        </w:tc>
        <w:tc>
          <w:tcPr>
            <w:tcW w:w="709" w:type="dxa"/>
          </w:tcPr>
          <w:p w:rsidR="007A6EAE" w:rsidRPr="004D2480" w:rsidRDefault="007A6EAE" w:rsidP="003E6A37">
            <w:pPr>
              <w:spacing w:after="0"/>
              <w:jc w:val="both"/>
              <w:rPr>
                <w:rFonts w:ascii="Times New Roman" w:hAnsi="Times New Roman"/>
                <w:sz w:val="24"/>
                <w:szCs w:val="24"/>
              </w:rPr>
            </w:pPr>
          </w:p>
        </w:tc>
        <w:tc>
          <w:tcPr>
            <w:tcW w:w="709" w:type="dxa"/>
          </w:tcPr>
          <w:p w:rsidR="007A6EAE" w:rsidRPr="004D2480" w:rsidRDefault="007A6EAE" w:rsidP="003E6A37">
            <w:pPr>
              <w:spacing w:after="0"/>
              <w:jc w:val="both"/>
              <w:rPr>
                <w:rFonts w:ascii="Times New Roman" w:hAnsi="Times New Roman"/>
                <w:sz w:val="24"/>
                <w:szCs w:val="24"/>
              </w:rPr>
            </w:pPr>
          </w:p>
        </w:tc>
        <w:tc>
          <w:tcPr>
            <w:tcW w:w="709" w:type="dxa"/>
          </w:tcPr>
          <w:p w:rsidR="007A6EAE" w:rsidRPr="004D2480" w:rsidRDefault="007A6EAE" w:rsidP="003E6A37">
            <w:pPr>
              <w:spacing w:after="0"/>
              <w:jc w:val="both"/>
              <w:rPr>
                <w:rFonts w:ascii="Times New Roman" w:hAnsi="Times New Roman"/>
                <w:sz w:val="24"/>
                <w:szCs w:val="24"/>
              </w:rPr>
            </w:pPr>
          </w:p>
        </w:tc>
        <w:tc>
          <w:tcPr>
            <w:tcW w:w="708" w:type="dxa"/>
          </w:tcPr>
          <w:p w:rsidR="007A6EAE" w:rsidRPr="00A004ED" w:rsidRDefault="007A6EAE" w:rsidP="003E6A37">
            <w:pPr>
              <w:spacing w:after="0"/>
              <w:jc w:val="both"/>
              <w:rPr>
                <w:rFonts w:ascii="Times New Roman" w:hAnsi="Times New Roman"/>
                <w:b/>
                <w:sz w:val="24"/>
                <w:szCs w:val="24"/>
              </w:rPr>
            </w:pPr>
          </w:p>
        </w:tc>
        <w:tc>
          <w:tcPr>
            <w:tcW w:w="567" w:type="dxa"/>
          </w:tcPr>
          <w:p w:rsidR="007A6EAE" w:rsidRPr="00A004ED" w:rsidRDefault="007A6EAE" w:rsidP="003E6A37">
            <w:pPr>
              <w:spacing w:after="0"/>
              <w:jc w:val="both"/>
              <w:rPr>
                <w:rFonts w:ascii="Times New Roman" w:hAnsi="Times New Roman"/>
                <w:b/>
                <w:sz w:val="24"/>
                <w:szCs w:val="24"/>
              </w:rPr>
            </w:pPr>
          </w:p>
        </w:tc>
      </w:tr>
      <w:tr w:rsidR="0066197E" w:rsidRPr="00A004ED" w:rsidTr="002A6533">
        <w:trPr>
          <w:cantSplit/>
          <w:trHeight w:val="201"/>
        </w:trPr>
        <w:tc>
          <w:tcPr>
            <w:tcW w:w="5320" w:type="dxa"/>
          </w:tcPr>
          <w:p w:rsidR="0066197E" w:rsidRPr="00A004ED" w:rsidRDefault="0066197E" w:rsidP="002C7FF3">
            <w:pPr>
              <w:spacing w:after="0"/>
              <w:jc w:val="both"/>
              <w:rPr>
                <w:rFonts w:ascii="Times New Roman" w:hAnsi="Times New Roman"/>
                <w:sz w:val="24"/>
                <w:szCs w:val="24"/>
              </w:rPr>
            </w:pPr>
            <w:r>
              <w:rPr>
                <w:rFonts w:ascii="Times New Roman" w:hAnsi="Times New Roman"/>
                <w:sz w:val="24"/>
                <w:szCs w:val="24"/>
              </w:rPr>
              <w:t>Учебно-тренировочные сборы</w:t>
            </w:r>
          </w:p>
        </w:tc>
        <w:tc>
          <w:tcPr>
            <w:tcW w:w="709" w:type="dxa"/>
          </w:tcPr>
          <w:p w:rsidR="0066197E" w:rsidRPr="007A6EAE" w:rsidRDefault="007A6EAE" w:rsidP="003E6A37">
            <w:pPr>
              <w:spacing w:after="0"/>
              <w:jc w:val="both"/>
              <w:rPr>
                <w:rFonts w:ascii="Times New Roman" w:hAnsi="Times New Roman"/>
                <w:bCs/>
                <w:sz w:val="24"/>
                <w:szCs w:val="24"/>
              </w:rPr>
            </w:pPr>
            <w:r w:rsidRPr="007A6EAE">
              <w:rPr>
                <w:rFonts w:ascii="Times New Roman" w:hAnsi="Times New Roman"/>
                <w:bCs/>
                <w:sz w:val="24"/>
                <w:szCs w:val="24"/>
              </w:rPr>
              <w:t>170</w:t>
            </w:r>
          </w:p>
        </w:tc>
        <w:tc>
          <w:tcPr>
            <w:tcW w:w="709" w:type="dxa"/>
          </w:tcPr>
          <w:p w:rsidR="0066197E" w:rsidRPr="007A6EAE"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8"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8"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9" w:type="dxa"/>
          </w:tcPr>
          <w:p w:rsidR="0066197E" w:rsidRPr="004D2480" w:rsidRDefault="0066197E" w:rsidP="003E6A37">
            <w:pPr>
              <w:spacing w:after="0"/>
              <w:jc w:val="both"/>
              <w:rPr>
                <w:rFonts w:ascii="Times New Roman" w:hAnsi="Times New Roman"/>
                <w:sz w:val="24"/>
                <w:szCs w:val="24"/>
              </w:rPr>
            </w:pPr>
          </w:p>
        </w:tc>
        <w:tc>
          <w:tcPr>
            <w:tcW w:w="708" w:type="dxa"/>
          </w:tcPr>
          <w:p w:rsidR="0066197E" w:rsidRPr="00A004ED" w:rsidRDefault="0066197E" w:rsidP="003E6A37">
            <w:pPr>
              <w:spacing w:after="0"/>
              <w:jc w:val="both"/>
              <w:rPr>
                <w:rFonts w:ascii="Times New Roman" w:hAnsi="Times New Roman"/>
                <w:b/>
                <w:sz w:val="24"/>
                <w:szCs w:val="24"/>
              </w:rPr>
            </w:pPr>
          </w:p>
        </w:tc>
        <w:tc>
          <w:tcPr>
            <w:tcW w:w="567" w:type="dxa"/>
          </w:tcPr>
          <w:p w:rsidR="0066197E" w:rsidRPr="00A004ED" w:rsidRDefault="0066197E" w:rsidP="002A6533">
            <w:pPr>
              <w:spacing w:after="0"/>
              <w:ind w:right="-108"/>
              <w:jc w:val="both"/>
              <w:rPr>
                <w:rFonts w:ascii="Times New Roman" w:hAnsi="Times New Roman"/>
                <w:b/>
                <w:sz w:val="24"/>
                <w:szCs w:val="24"/>
              </w:rPr>
            </w:pPr>
            <w:r>
              <w:rPr>
                <w:rFonts w:ascii="Times New Roman" w:hAnsi="Times New Roman"/>
                <w:sz w:val="24"/>
                <w:szCs w:val="24"/>
              </w:rPr>
              <w:t>170</w:t>
            </w:r>
          </w:p>
        </w:tc>
      </w:tr>
      <w:tr w:rsidR="0066197E" w:rsidRPr="00A004ED" w:rsidTr="002A6533">
        <w:trPr>
          <w:cantSplit/>
          <w:trHeight w:val="201"/>
        </w:trPr>
        <w:tc>
          <w:tcPr>
            <w:tcW w:w="5320" w:type="dxa"/>
          </w:tcPr>
          <w:p w:rsidR="0066197E" w:rsidRPr="00A004ED" w:rsidRDefault="0066197E" w:rsidP="00AD395C">
            <w:pPr>
              <w:spacing w:after="0"/>
              <w:jc w:val="both"/>
              <w:rPr>
                <w:rFonts w:ascii="Times New Roman" w:hAnsi="Times New Roman"/>
                <w:sz w:val="24"/>
                <w:szCs w:val="24"/>
              </w:rPr>
            </w:pPr>
            <w:r>
              <w:rPr>
                <w:rFonts w:ascii="Times New Roman" w:hAnsi="Times New Roman"/>
                <w:sz w:val="24"/>
                <w:szCs w:val="24"/>
              </w:rPr>
              <w:t>ВСЕГО часов:</w:t>
            </w:r>
          </w:p>
        </w:tc>
        <w:tc>
          <w:tcPr>
            <w:tcW w:w="709" w:type="dxa"/>
          </w:tcPr>
          <w:p w:rsidR="0066197E" w:rsidRPr="00A004ED" w:rsidRDefault="007A6EAE" w:rsidP="00AD395C">
            <w:pPr>
              <w:spacing w:after="0"/>
              <w:jc w:val="both"/>
              <w:rPr>
                <w:rFonts w:ascii="Times New Roman" w:hAnsi="Times New Roman"/>
                <w:b/>
                <w:sz w:val="24"/>
                <w:szCs w:val="24"/>
              </w:rPr>
            </w:pPr>
            <w:r>
              <w:rPr>
                <w:rFonts w:ascii="Times New Roman" w:hAnsi="Times New Roman"/>
                <w:b/>
                <w:sz w:val="24"/>
                <w:szCs w:val="24"/>
              </w:rPr>
              <w:t>208</w:t>
            </w: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9" w:type="dxa"/>
          </w:tcPr>
          <w:p w:rsidR="0066197E" w:rsidRPr="00A004ED" w:rsidRDefault="0066197E" w:rsidP="00AD395C">
            <w:pPr>
              <w:spacing w:after="0"/>
              <w:jc w:val="both"/>
              <w:rPr>
                <w:rFonts w:ascii="Times New Roman" w:hAnsi="Times New Roman"/>
                <w:sz w:val="24"/>
                <w:szCs w:val="24"/>
              </w:rPr>
            </w:pPr>
          </w:p>
        </w:tc>
        <w:tc>
          <w:tcPr>
            <w:tcW w:w="708" w:type="dxa"/>
          </w:tcPr>
          <w:p w:rsidR="0066197E" w:rsidRPr="00A004ED" w:rsidRDefault="0066197E" w:rsidP="00AD395C">
            <w:pPr>
              <w:spacing w:after="0"/>
              <w:jc w:val="both"/>
              <w:rPr>
                <w:rFonts w:ascii="Times New Roman" w:hAnsi="Times New Roman"/>
                <w:sz w:val="24"/>
                <w:szCs w:val="24"/>
              </w:rPr>
            </w:pPr>
          </w:p>
        </w:tc>
        <w:tc>
          <w:tcPr>
            <w:tcW w:w="567" w:type="dxa"/>
          </w:tcPr>
          <w:p w:rsidR="0066197E" w:rsidRPr="00A004ED" w:rsidRDefault="0066197E" w:rsidP="00AD395C">
            <w:pPr>
              <w:spacing w:after="0"/>
              <w:jc w:val="both"/>
              <w:rPr>
                <w:rFonts w:ascii="Times New Roman" w:hAnsi="Times New Roman"/>
                <w:sz w:val="24"/>
                <w:szCs w:val="24"/>
              </w:rPr>
            </w:pPr>
          </w:p>
        </w:tc>
      </w:tr>
    </w:tbl>
    <w:p w:rsidR="00AD395C" w:rsidRDefault="00AD395C"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7A6EAE" w:rsidRDefault="007A6EAE" w:rsidP="00AD395C">
      <w:pPr>
        <w:spacing w:after="0"/>
        <w:jc w:val="center"/>
        <w:rPr>
          <w:rFonts w:ascii="Times New Roman" w:hAnsi="Times New Roman"/>
          <w:b/>
          <w:bCs/>
          <w:sz w:val="24"/>
          <w:szCs w:val="24"/>
        </w:rPr>
      </w:pPr>
    </w:p>
    <w:p w:rsidR="00AD395C" w:rsidRPr="00956F63" w:rsidRDefault="00AD395C" w:rsidP="00AD395C">
      <w:pPr>
        <w:spacing w:after="0"/>
        <w:jc w:val="center"/>
        <w:rPr>
          <w:rFonts w:ascii="Times New Roman" w:hAnsi="Times New Roman"/>
          <w:sz w:val="28"/>
          <w:szCs w:val="28"/>
        </w:rPr>
      </w:pPr>
      <w:r w:rsidRPr="00956F63">
        <w:rPr>
          <w:rFonts w:ascii="Times New Roman" w:hAnsi="Times New Roman"/>
          <w:b/>
          <w:bCs/>
          <w:sz w:val="28"/>
          <w:szCs w:val="28"/>
        </w:rPr>
        <w:lastRenderedPageBreak/>
        <w:t xml:space="preserve">Учебный план </w:t>
      </w:r>
      <w:r w:rsidRPr="00956F63">
        <w:rPr>
          <w:rFonts w:ascii="Times New Roman" w:hAnsi="Times New Roman"/>
          <w:b/>
          <w:bCs/>
          <w:iCs/>
          <w:sz w:val="28"/>
          <w:szCs w:val="28"/>
        </w:rPr>
        <w:t>тренировочной группы  5-ого года обучения</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4"/>
        <w:gridCol w:w="730"/>
        <w:gridCol w:w="731"/>
        <w:gridCol w:w="730"/>
        <w:gridCol w:w="731"/>
        <w:gridCol w:w="730"/>
        <w:gridCol w:w="731"/>
        <w:gridCol w:w="730"/>
        <w:gridCol w:w="731"/>
        <w:gridCol w:w="730"/>
        <w:gridCol w:w="731"/>
        <w:gridCol w:w="730"/>
        <w:gridCol w:w="731"/>
        <w:gridCol w:w="731"/>
      </w:tblGrid>
      <w:tr w:rsidR="00AD395C" w:rsidRPr="00A004ED" w:rsidTr="00757E42">
        <w:trPr>
          <w:cantSplit/>
          <w:trHeight w:val="140"/>
        </w:trPr>
        <w:tc>
          <w:tcPr>
            <w:tcW w:w="5104" w:type="dxa"/>
            <w:vMerge w:val="restart"/>
          </w:tcPr>
          <w:p w:rsidR="00AD395C" w:rsidRPr="00A004ED" w:rsidRDefault="00AD395C" w:rsidP="00AD395C">
            <w:pPr>
              <w:spacing w:after="0"/>
              <w:jc w:val="both"/>
              <w:rPr>
                <w:rFonts w:ascii="Times New Roman" w:hAnsi="Times New Roman"/>
                <w:sz w:val="24"/>
                <w:szCs w:val="24"/>
              </w:rPr>
            </w:pPr>
          </w:p>
          <w:p w:rsidR="00AD395C" w:rsidRPr="006F6A48" w:rsidRDefault="00AD395C" w:rsidP="00AD395C">
            <w:pPr>
              <w:pStyle w:val="5"/>
              <w:spacing w:line="276" w:lineRule="auto"/>
              <w:jc w:val="both"/>
              <w:rPr>
                <w:szCs w:val="24"/>
              </w:rPr>
            </w:pPr>
            <w:r w:rsidRPr="006F6A48">
              <w:rPr>
                <w:szCs w:val="24"/>
              </w:rPr>
              <w:t>СОДЕРЖАНИЕ</w:t>
            </w:r>
          </w:p>
        </w:tc>
        <w:tc>
          <w:tcPr>
            <w:tcW w:w="9497" w:type="dxa"/>
            <w:gridSpan w:val="13"/>
          </w:tcPr>
          <w:p w:rsidR="00AD395C" w:rsidRPr="006F6A48" w:rsidRDefault="00AD395C" w:rsidP="00AD395C">
            <w:pPr>
              <w:pStyle w:val="5"/>
              <w:spacing w:line="276" w:lineRule="auto"/>
              <w:jc w:val="both"/>
              <w:rPr>
                <w:szCs w:val="24"/>
              </w:rPr>
            </w:pPr>
            <w:r w:rsidRPr="006F6A48">
              <w:rPr>
                <w:szCs w:val="24"/>
              </w:rPr>
              <w:t>МЕСЯЦ</w:t>
            </w:r>
          </w:p>
        </w:tc>
      </w:tr>
      <w:tr w:rsidR="00AD395C" w:rsidRPr="00A004ED" w:rsidTr="00757E42">
        <w:trPr>
          <w:cantSplit/>
          <w:trHeight w:val="140"/>
        </w:trPr>
        <w:tc>
          <w:tcPr>
            <w:tcW w:w="5104" w:type="dxa"/>
            <w:vMerge/>
          </w:tcPr>
          <w:p w:rsidR="00AD395C" w:rsidRPr="00A004ED" w:rsidRDefault="00AD395C" w:rsidP="00AD395C">
            <w:pPr>
              <w:spacing w:after="0"/>
              <w:jc w:val="both"/>
              <w:rPr>
                <w:rFonts w:ascii="Times New Roman" w:hAnsi="Times New Roman"/>
                <w:sz w:val="24"/>
                <w:szCs w:val="24"/>
              </w:rPr>
            </w:pPr>
          </w:p>
        </w:tc>
        <w:tc>
          <w:tcPr>
            <w:tcW w:w="730" w:type="dxa"/>
          </w:tcPr>
          <w:p w:rsidR="00AD395C" w:rsidRPr="00A004ED" w:rsidRDefault="00AD395C" w:rsidP="002A6533">
            <w:pPr>
              <w:spacing w:after="0"/>
              <w:ind w:right="-87"/>
              <w:jc w:val="both"/>
              <w:rPr>
                <w:rFonts w:ascii="Times New Roman" w:hAnsi="Times New Roman"/>
                <w:sz w:val="24"/>
                <w:szCs w:val="24"/>
              </w:rPr>
            </w:pPr>
            <w:r w:rsidRPr="00A004ED">
              <w:rPr>
                <w:rFonts w:ascii="Times New Roman" w:hAnsi="Times New Roman"/>
                <w:sz w:val="24"/>
                <w:szCs w:val="24"/>
              </w:rPr>
              <w:t>Всего часов</w:t>
            </w:r>
          </w:p>
        </w:tc>
        <w:tc>
          <w:tcPr>
            <w:tcW w:w="731"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lang w:val="en-US"/>
              </w:rPr>
              <w:t>I</w:t>
            </w:r>
            <w:r w:rsidRPr="00A004ED">
              <w:rPr>
                <w:rFonts w:ascii="Times New Roman" w:hAnsi="Times New Roman"/>
                <w:sz w:val="24"/>
                <w:szCs w:val="24"/>
              </w:rPr>
              <w:t>Х</w:t>
            </w:r>
          </w:p>
        </w:tc>
        <w:tc>
          <w:tcPr>
            <w:tcW w:w="73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Х</w:t>
            </w:r>
          </w:p>
        </w:tc>
        <w:tc>
          <w:tcPr>
            <w:tcW w:w="731"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w:t>
            </w:r>
          </w:p>
        </w:tc>
        <w:tc>
          <w:tcPr>
            <w:tcW w:w="730"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rPr>
              <w:t>Х</w:t>
            </w:r>
            <w:r w:rsidRPr="00A004ED">
              <w:rPr>
                <w:rFonts w:ascii="Times New Roman" w:hAnsi="Times New Roman"/>
                <w:sz w:val="24"/>
                <w:szCs w:val="24"/>
                <w:lang w:val="en-US"/>
              </w:rPr>
              <w:t>II</w:t>
            </w:r>
          </w:p>
        </w:tc>
        <w:tc>
          <w:tcPr>
            <w:tcW w:w="731"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w:t>
            </w:r>
          </w:p>
        </w:tc>
        <w:tc>
          <w:tcPr>
            <w:tcW w:w="730"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II</w:t>
            </w:r>
          </w:p>
        </w:tc>
        <w:tc>
          <w:tcPr>
            <w:tcW w:w="731" w:type="dxa"/>
          </w:tcPr>
          <w:p w:rsidR="00AD395C" w:rsidRPr="00A004ED" w:rsidRDefault="00AD395C" w:rsidP="00AD395C">
            <w:pPr>
              <w:pStyle w:val="1"/>
              <w:spacing w:before="0"/>
              <w:jc w:val="both"/>
              <w:rPr>
                <w:rFonts w:ascii="Times New Roman" w:eastAsiaTheme="majorEastAsia" w:hAnsi="Times New Roman"/>
                <w:b w:val="0"/>
                <w:color w:val="auto"/>
                <w:sz w:val="24"/>
                <w:szCs w:val="24"/>
                <w:lang w:val="en-US"/>
              </w:rPr>
            </w:pPr>
            <w:r w:rsidRPr="00A004ED">
              <w:rPr>
                <w:rFonts w:ascii="Times New Roman" w:eastAsiaTheme="majorEastAsia" w:hAnsi="Times New Roman"/>
                <w:b w:val="0"/>
                <w:color w:val="auto"/>
                <w:sz w:val="24"/>
                <w:szCs w:val="24"/>
                <w:lang w:val="en-US"/>
              </w:rPr>
              <w:t>III</w:t>
            </w:r>
          </w:p>
        </w:tc>
        <w:tc>
          <w:tcPr>
            <w:tcW w:w="730"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IV</w:t>
            </w:r>
          </w:p>
        </w:tc>
        <w:tc>
          <w:tcPr>
            <w:tcW w:w="731"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w:t>
            </w:r>
          </w:p>
        </w:tc>
        <w:tc>
          <w:tcPr>
            <w:tcW w:w="730"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w:t>
            </w:r>
          </w:p>
        </w:tc>
        <w:tc>
          <w:tcPr>
            <w:tcW w:w="731"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VII</w:t>
            </w:r>
          </w:p>
        </w:tc>
        <w:tc>
          <w:tcPr>
            <w:tcW w:w="731" w:type="dxa"/>
          </w:tcPr>
          <w:p w:rsidR="00AD395C" w:rsidRPr="00A004ED" w:rsidRDefault="00AD395C" w:rsidP="00AD395C">
            <w:pPr>
              <w:spacing w:after="0"/>
              <w:jc w:val="both"/>
              <w:rPr>
                <w:rFonts w:ascii="Times New Roman" w:hAnsi="Times New Roman"/>
                <w:sz w:val="24"/>
                <w:szCs w:val="24"/>
                <w:lang w:val="en-US"/>
              </w:rPr>
            </w:pPr>
            <w:r w:rsidRPr="00A004ED">
              <w:rPr>
                <w:rFonts w:ascii="Times New Roman" w:hAnsi="Times New Roman"/>
                <w:sz w:val="24"/>
                <w:szCs w:val="24"/>
                <w:lang w:val="en-US"/>
              </w:rPr>
              <w:t>VIII</w:t>
            </w:r>
          </w:p>
        </w:tc>
      </w:tr>
      <w:tr w:rsidR="00AD395C" w:rsidRPr="00A004ED" w:rsidTr="00757E42">
        <w:trPr>
          <w:cantSplit/>
          <w:trHeight w:val="201"/>
        </w:trPr>
        <w:tc>
          <w:tcPr>
            <w:tcW w:w="5104"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b/>
                <w:bCs/>
                <w:sz w:val="24"/>
                <w:szCs w:val="24"/>
              </w:rPr>
              <w:t>Базовый компонент</w:t>
            </w:r>
            <w:r w:rsidRPr="00A004ED">
              <w:rPr>
                <w:rFonts w:ascii="Times New Roman" w:hAnsi="Times New Roman"/>
                <w:sz w:val="24"/>
                <w:szCs w:val="24"/>
              </w:rPr>
              <w:t>:</w:t>
            </w: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r>
      <w:tr w:rsidR="00AD395C" w:rsidRPr="00A004ED" w:rsidTr="00757E42">
        <w:trPr>
          <w:cantSplit/>
          <w:trHeight w:val="227"/>
        </w:trPr>
        <w:tc>
          <w:tcPr>
            <w:tcW w:w="5104"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1.Теория и методика физического воспитания:</w:t>
            </w:r>
          </w:p>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Теоретическая подготовка</w:t>
            </w:r>
          </w:p>
        </w:tc>
        <w:tc>
          <w:tcPr>
            <w:tcW w:w="730" w:type="dxa"/>
          </w:tcPr>
          <w:p w:rsidR="00AD395C" w:rsidRPr="00A004ED" w:rsidRDefault="00A03A4E" w:rsidP="00AD395C">
            <w:pPr>
              <w:spacing w:after="0"/>
              <w:jc w:val="both"/>
              <w:rPr>
                <w:rFonts w:ascii="Times New Roman" w:hAnsi="Times New Roman"/>
                <w:sz w:val="24"/>
                <w:szCs w:val="24"/>
              </w:rPr>
            </w:pPr>
            <w:r>
              <w:rPr>
                <w:rFonts w:ascii="Times New Roman" w:hAnsi="Times New Roman"/>
                <w:sz w:val="24"/>
                <w:szCs w:val="24"/>
              </w:rPr>
              <w:t>32</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4</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4</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3</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3</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4</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3</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4</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w:t>
            </w:r>
          </w:p>
        </w:tc>
        <w:tc>
          <w:tcPr>
            <w:tcW w:w="731" w:type="dxa"/>
          </w:tcPr>
          <w:p w:rsidR="00AD395C" w:rsidRPr="00A004ED" w:rsidRDefault="00AD395C" w:rsidP="00AD395C">
            <w:pPr>
              <w:spacing w:after="0"/>
              <w:jc w:val="both"/>
              <w:rPr>
                <w:rFonts w:ascii="Times New Roman" w:hAnsi="Times New Roman"/>
                <w:sz w:val="24"/>
                <w:szCs w:val="24"/>
              </w:rPr>
            </w:pPr>
          </w:p>
        </w:tc>
      </w:tr>
      <w:tr w:rsidR="00AD395C" w:rsidRPr="00A004ED" w:rsidTr="00757E42">
        <w:trPr>
          <w:cantSplit/>
          <w:trHeight w:val="227"/>
        </w:trPr>
        <w:tc>
          <w:tcPr>
            <w:tcW w:w="5104"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2. Общая физическая подготовка</w:t>
            </w:r>
          </w:p>
        </w:tc>
        <w:tc>
          <w:tcPr>
            <w:tcW w:w="73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140</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14</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11</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14</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11</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14</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11</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14</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11</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14</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15</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11</w:t>
            </w:r>
          </w:p>
        </w:tc>
        <w:tc>
          <w:tcPr>
            <w:tcW w:w="731" w:type="dxa"/>
          </w:tcPr>
          <w:p w:rsidR="00AD395C" w:rsidRPr="00A004ED" w:rsidRDefault="00AD395C" w:rsidP="00AD395C">
            <w:pPr>
              <w:spacing w:after="0"/>
              <w:jc w:val="both"/>
              <w:rPr>
                <w:rFonts w:ascii="Times New Roman" w:hAnsi="Times New Roman"/>
                <w:sz w:val="24"/>
                <w:szCs w:val="24"/>
              </w:rPr>
            </w:pPr>
          </w:p>
        </w:tc>
      </w:tr>
      <w:tr w:rsidR="00AD395C" w:rsidRPr="00A004ED" w:rsidTr="00757E42">
        <w:trPr>
          <w:cantSplit/>
          <w:trHeight w:val="227"/>
        </w:trPr>
        <w:tc>
          <w:tcPr>
            <w:tcW w:w="5104"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w:t>
            </w:r>
            <w:r>
              <w:rPr>
                <w:rFonts w:ascii="Times New Roman" w:hAnsi="Times New Roman"/>
                <w:sz w:val="24"/>
                <w:szCs w:val="24"/>
              </w:rPr>
              <w:t xml:space="preserve"> Избранный вид спорта (волейбол)</w:t>
            </w:r>
            <w:r w:rsidRPr="00A004ED">
              <w:rPr>
                <w:rFonts w:ascii="Times New Roman" w:hAnsi="Times New Roman"/>
                <w:sz w:val="24"/>
                <w:szCs w:val="24"/>
              </w:rPr>
              <w:t>:</w:t>
            </w: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0"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c>
          <w:tcPr>
            <w:tcW w:w="731" w:type="dxa"/>
          </w:tcPr>
          <w:p w:rsidR="00AD395C" w:rsidRPr="00A004ED" w:rsidRDefault="00AD395C" w:rsidP="00AD395C">
            <w:pPr>
              <w:spacing w:after="0"/>
              <w:jc w:val="both"/>
              <w:rPr>
                <w:rFonts w:ascii="Times New Roman" w:hAnsi="Times New Roman"/>
                <w:sz w:val="24"/>
                <w:szCs w:val="24"/>
              </w:rPr>
            </w:pPr>
          </w:p>
        </w:tc>
      </w:tr>
      <w:tr w:rsidR="00AD395C" w:rsidRPr="00A004ED" w:rsidTr="00757E42">
        <w:trPr>
          <w:cantSplit/>
          <w:trHeight w:val="227"/>
        </w:trPr>
        <w:tc>
          <w:tcPr>
            <w:tcW w:w="5104"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Специальная физическая     подготовка</w:t>
            </w:r>
          </w:p>
        </w:tc>
        <w:tc>
          <w:tcPr>
            <w:tcW w:w="730" w:type="dxa"/>
          </w:tcPr>
          <w:p w:rsidR="00AD395C" w:rsidRPr="00A004ED" w:rsidRDefault="00AD395C" w:rsidP="00AD395C">
            <w:pPr>
              <w:spacing w:after="0"/>
              <w:jc w:val="both"/>
              <w:rPr>
                <w:rFonts w:ascii="Times New Roman" w:hAnsi="Times New Roman"/>
                <w:sz w:val="24"/>
                <w:szCs w:val="24"/>
              </w:rPr>
            </w:pPr>
            <w:r w:rsidRPr="00A004ED">
              <w:rPr>
                <w:rFonts w:ascii="Times New Roman" w:hAnsi="Times New Roman"/>
                <w:sz w:val="24"/>
                <w:szCs w:val="24"/>
              </w:rPr>
              <w:t>304</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28</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28</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28</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27</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28</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28</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28</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28</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28</w:t>
            </w:r>
          </w:p>
        </w:tc>
        <w:tc>
          <w:tcPr>
            <w:tcW w:w="730"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28</w:t>
            </w:r>
          </w:p>
        </w:tc>
        <w:tc>
          <w:tcPr>
            <w:tcW w:w="731" w:type="dxa"/>
          </w:tcPr>
          <w:p w:rsidR="00AD395C" w:rsidRPr="00A004ED" w:rsidRDefault="00912A44" w:rsidP="00AD395C">
            <w:pPr>
              <w:spacing w:after="0"/>
              <w:jc w:val="both"/>
              <w:rPr>
                <w:rFonts w:ascii="Times New Roman" w:hAnsi="Times New Roman"/>
                <w:sz w:val="24"/>
                <w:szCs w:val="24"/>
              </w:rPr>
            </w:pPr>
            <w:r>
              <w:rPr>
                <w:rFonts w:ascii="Times New Roman" w:hAnsi="Times New Roman"/>
                <w:sz w:val="24"/>
                <w:szCs w:val="24"/>
              </w:rPr>
              <w:t>25</w:t>
            </w:r>
          </w:p>
        </w:tc>
        <w:tc>
          <w:tcPr>
            <w:tcW w:w="731" w:type="dxa"/>
          </w:tcPr>
          <w:p w:rsidR="00AD395C" w:rsidRPr="00A004ED" w:rsidRDefault="00AD395C" w:rsidP="00AD395C">
            <w:pPr>
              <w:spacing w:after="0"/>
              <w:jc w:val="both"/>
              <w:rPr>
                <w:rFonts w:ascii="Times New Roman" w:hAnsi="Times New Roman"/>
                <w:sz w:val="24"/>
                <w:szCs w:val="24"/>
              </w:rPr>
            </w:pPr>
          </w:p>
        </w:tc>
      </w:tr>
      <w:tr w:rsidR="00912A44" w:rsidRPr="00A004ED" w:rsidTr="00757E42">
        <w:trPr>
          <w:cantSplit/>
          <w:trHeight w:val="227"/>
        </w:trPr>
        <w:tc>
          <w:tcPr>
            <w:tcW w:w="5104"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Технико-тактическая подготовка</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304</w:t>
            </w:r>
          </w:p>
        </w:tc>
        <w:tc>
          <w:tcPr>
            <w:tcW w:w="731" w:type="dxa"/>
          </w:tcPr>
          <w:p w:rsidR="00912A44" w:rsidRPr="00A004ED" w:rsidRDefault="00912A44" w:rsidP="00111CC1">
            <w:pPr>
              <w:spacing w:after="0"/>
              <w:jc w:val="both"/>
              <w:rPr>
                <w:rFonts w:ascii="Times New Roman" w:hAnsi="Times New Roman"/>
                <w:sz w:val="24"/>
                <w:szCs w:val="24"/>
              </w:rPr>
            </w:pPr>
            <w:r>
              <w:rPr>
                <w:rFonts w:ascii="Times New Roman" w:hAnsi="Times New Roman"/>
                <w:sz w:val="24"/>
                <w:szCs w:val="24"/>
              </w:rPr>
              <w:t>28</w:t>
            </w:r>
          </w:p>
        </w:tc>
        <w:tc>
          <w:tcPr>
            <w:tcW w:w="730" w:type="dxa"/>
          </w:tcPr>
          <w:p w:rsidR="00912A44" w:rsidRPr="00A004ED" w:rsidRDefault="00912A44" w:rsidP="00111CC1">
            <w:pPr>
              <w:spacing w:after="0"/>
              <w:jc w:val="both"/>
              <w:rPr>
                <w:rFonts w:ascii="Times New Roman" w:hAnsi="Times New Roman"/>
                <w:sz w:val="24"/>
                <w:szCs w:val="24"/>
              </w:rPr>
            </w:pPr>
            <w:r>
              <w:rPr>
                <w:rFonts w:ascii="Times New Roman" w:hAnsi="Times New Roman"/>
                <w:sz w:val="24"/>
                <w:szCs w:val="24"/>
              </w:rPr>
              <w:t>28</w:t>
            </w:r>
          </w:p>
        </w:tc>
        <w:tc>
          <w:tcPr>
            <w:tcW w:w="731" w:type="dxa"/>
          </w:tcPr>
          <w:p w:rsidR="00912A44" w:rsidRPr="00A004ED" w:rsidRDefault="00912A44" w:rsidP="00111CC1">
            <w:pPr>
              <w:spacing w:after="0"/>
              <w:jc w:val="both"/>
              <w:rPr>
                <w:rFonts w:ascii="Times New Roman" w:hAnsi="Times New Roman"/>
                <w:sz w:val="24"/>
                <w:szCs w:val="24"/>
              </w:rPr>
            </w:pPr>
            <w:r>
              <w:rPr>
                <w:rFonts w:ascii="Times New Roman" w:hAnsi="Times New Roman"/>
                <w:sz w:val="24"/>
                <w:szCs w:val="24"/>
              </w:rPr>
              <w:t>28</w:t>
            </w:r>
          </w:p>
        </w:tc>
        <w:tc>
          <w:tcPr>
            <w:tcW w:w="730" w:type="dxa"/>
          </w:tcPr>
          <w:p w:rsidR="00912A44" w:rsidRPr="00A004ED" w:rsidRDefault="00912A44" w:rsidP="00111CC1">
            <w:pPr>
              <w:spacing w:after="0"/>
              <w:jc w:val="both"/>
              <w:rPr>
                <w:rFonts w:ascii="Times New Roman" w:hAnsi="Times New Roman"/>
                <w:sz w:val="24"/>
                <w:szCs w:val="24"/>
              </w:rPr>
            </w:pPr>
            <w:r>
              <w:rPr>
                <w:rFonts w:ascii="Times New Roman" w:hAnsi="Times New Roman"/>
                <w:sz w:val="24"/>
                <w:szCs w:val="24"/>
              </w:rPr>
              <w:t>27</w:t>
            </w:r>
          </w:p>
        </w:tc>
        <w:tc>
          <w:tcPr>
            <w:tcW w:w="731" w:type="dxa"/>
          </w:tcPr>
          <w:p w:rsidR="00912A44" w:rsidRPr="00A004ED" w:rsidRDefault="00912A44" w:rsidP="00111CC1">
            <w:pPr>
              <w:spacing w:after="0"/>
              <w:jc w:val="both"/>
              <w:rPr>
                <w:rFonts w:ascii="Times New Roman" w:hAnsi="Times New Roman"/>
                <w:sz w:val="24"/>
                <w:szCs w:val="24"/>
              </w:rPr>
            </w:pPr>
            <w:r>
              <w:rPr>
                <w:rFonts w:ascii="Times New Roman" w:hAnsi="Times New Roman"/>
                <w:sz w:val="24"/>
                <w:szCs w:val="24"/>
              </w:rPr>
              <w:t>28</w:t>
            </w:r>
          </w:p>
        </w:tc>
        <w:tc>
          <w:tcPr>
            <w:tcW w:w="730" w:type="dxa"/>
          </w:tcPr>
          <w:p w:rsidR="00912A44" w:rsidRPr="00A004ED" w:rsidRDefault="00912A44" w:rsidP="00111CC1">
            <w:pPr>
              <w:spacing w:after="0"/>
              <w:jc w:val="both"/>
              <w:rPr>
                <w:rFonts w:ascii="Times New Roman" w:hAnsi="Times New Roman"/>
                <w:sz w:val="24"/>
                <w:szCs w:val="24"/>
              </w:rPr>
            </w:pPr>
            <w:r>
              <w:rPr>
                <w:rFonts w:ascii="Times New Roman" w:hAnsi="Times New Roman"/>
                <w:sz w:val="24"/>
                <w:szCs w:val="24"/>
              </w:rPr>
              <w:t>28</w:t>
            </w:r>
          </w:p>
        </w:tc>
        <w:tc>
          <w:tcPr>
            <w:tcW w:w="731" w:type="dxa"/>
          </w:tcPr>
          <w:p w:rsidR="00912A44" w:rsidRPr="00A004ED" w:rsidRDefault="00912A44" w:rsidP="00111CC1">
            <w:pPr>
              <w:spacing w:after="0"/>
              <w:jc w:val="both"/>
              <w:rPr>
                <w:rFonts w:ascii="Times New Roman" w:hAnsi="Times New Roman"/>
                <w:sz w:val="24"/>
                <w:szCs w:val="24"/>
              </w:rPr>
            </w:pPr>
            <w:r>
              <w:rPr>
                <w:rFonts w:ascii="Times New Roman" w:hAnsi="Times New Roman"/>
                <w:sz w:val="24"/>
                <w:szCs w:val="24"/>
              </w:rPr>
              <w:t>28</w:t>
            </w:r>
          </w:p>
        </w:tc>
        <w:tc>
          <w:tcPr>
            <w:tcW w:w="730" w:type="dxa"/>
          </w:tcPr>
          <w:p w:rsidR="00912A44" w:rsidRPr="00A004ED" w:rsidRDefault="00912A44" w:rsidP="00111CC1">
            <w:pPr>
              <w:spacing w:after="0"/>
              <w:jc w:val="both"/>
              <w:rPr>
                <w:rFonts w:ascii="Times New Roman" w:hAnsi="Times New Roman"/>
                <w:sz w:val="24"/>
                <w:szCs w:val="24"/>
              </w:rPr>
            </w:pPr>
            <w:r>
              <w:rPr>
                <w:rFonts w:ascii="Times New Roman" w:hAnsi="Times New Roman"/>
                <w:sz w:val="24"/>
                <w:szCs w:val="24"/>
              </w:rPr>
              <w:t>28</w:t>
            </w:r>
          </w:p>
        </w:tc>
        <w:tc>
          <w:tcPr>
            <w:tcW w:w="731" w:type="dxa"/>
          </w:tcPr>
          <w:p w:rsidR="00912A44" w:rsidRPr="00A004ED" w:rsidRDefault="00912A44" w:rsidP="00111CC1">
            <w:pPr>
              <w:spacing w:after="0"/>
              <w:jc w:val="both"/>
              <w:rPr>
                <w:rFonts w:ascii="Times New Roman" w:hAnsi="Times New Roman"/>
                <w:sz w:val="24"/>
                <w:szCs w:val="24"/>
              </w:rPr>
            </w:pPr>
            <w:r>
              <w:rPr>
                <w:rFonts w:ascii="Times New Roman" w:hAnsi="Times New Roman"/>
                <w:sz w:val="24"/>
                <w:szCs w:val="24"/>
              </w:rPr>
              <w:t>28</w:t>
            </w:r>
          </w:p>
        </w:tc>
        <w:tc>
          <w:tcPr>
            <w:tcW w:w="730" w:type="dxa"/>
          </w:tcPr>
          <w:p w:rsidR="00912A44" w:rsidRPr="00A004ED" w:rsidRDefault="00912A44" w:rsidP="00111CC1">
            <w:pPr>
              <w:spacing w:after="0"/>
              <w:jc w:val="both"/>
              <w:rPr>
                <w:rFonts w:ascii="Times New Roman" w:hAnsi="Times New Roman"/>
                <w:sz w:val="24"/>
                <w:szCs w:val="24"/>
              </w:rPr>
            </w:pPr>
            <w:r>
              <w:rPr>
                <w:rFonts w:ascii="Times New Roman" w:hAnsi="Times New Roman"/>
                <w:sz w:val="24"/>
                <w:szCs w:val="24"/>
              </w:rPr>
              <w:t>28</w:t>
            </w:r>
          </w:p>
        </w:tc>
        <w:tc>
          <w:tcPr>
            <w:tcW w:w="731" w:type="dxa"/>
          </w:tcPr>
          <w:p w:rsidR="00912A44" w:rsidRPr="00A004ED" w:rsidRDefault="00912A44" w:rsidP="00111CC1">
            <w:pPr>
              <w:spacing w:after="0"/>
              <w:jc w:val="both"/>
              <w:rPr>
                <w:rFonts w:ascii="Times New Roman" w:hAnsi="Times New Roman"/>
                <w:sz w:val="24"/>
                <w:szCs w:val="24"/>
              </w:rPr>
            </w:pPr>
            <w:r>
              <w:rPr>
                <w:rFonts w:ascii="Times New Roman" w:hAnsi="Times New Roman"/>
                <w:sz w:val="24"/>
                <w:szCs w:val="24"/>
              </w:rPr>
              <w:t>25</w:t>
            </w:r>
          </w:p>
        </w:tc>
        <w:tc>
          <w:tcPr>
            <w:tcW w:w="731" w:type="dxa"/>
          </w:tcPr>
          <w:p w:rsidR="00912A44" w:rsidRPr="00A004ED" w:rsidRDefault="00912A44" w:rsidP="00AD395C">
            <w:pPr>
              <w:spacing w:after="0"/>
              <w:jc w:val="both"/>
              <w:rPr>
                <w:rFonts w:ascii="Times New Roman" w:hAnsi="Times New Roman"/>
                <w:sz w:val="24"/>
                <w:szCs w:val="24"/>
              </w:rPr>
            </w:pPr>
          </w:p>
        </w:tc>
      </w:tr>
      <w:tr w:rsidR="00912A44" w:rsidRPr="00A004ED" w:rsidTr="00757E42">
        <w:trPr>
          <w:cantSplit/>
          <w:trHeight w:val="227"/>
        </w:trPr>
        <w:tc>
          <w:tcPr>
            <w:tcW w:w="5104"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Психологическая подготовка</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36</w:t>
            </w: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r>
      <w:tr w:rsidR="00912A44" w:rsidRPr="00A004ED" w:rsidTr="00757E42">
        <w:trPr>
          <w:cantSplit/>
          <w:trHeight w:val="227"/>
        </w:trPr>
        <w:tc>
          <w:tcPr>
            <w:tcW w:w="5104"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 xml:space="preserve">Медицинский </w:t>
            </w:r>
            <w:r>
              <w:rPr>
                <w:rFonts w:ascii="Times New Roman" w:hAnsi="Times New Roman"/>
                <w:sz w:val="24"/>
                <w:szCs w:val="24"/>
              </w:rPr>
              <w:t xml:space="preserve">и педагогический </w:t>
            </w:r>
            <w:r w:rsidRPr="00A004ED">
              <w:rPr>
                <w:rFonts w:ascii="Times New Roman" w:hAnsi="Times New Roman"/>
                <w:sz w:val="24"/>
                <w:szCs w:val="24"/>
              </w:rPr>
              <w:t>контроль</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15</w:t>
            </w: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3</w:t>
            </w:r>
          </w:p>
        </w:tc>
        <w:tc>
          <w:tcPr>
            <w:tcW w:w="731"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r>
      <w:tr w:rsidR="00912A44" w:rsidRPr="00A004ED" w:rsidTr="00757E42">
        <w:trPr>
          <w:cantSplit/>
          <w:trHeight w:val="227"/>
        </w:trPr>
        <w:tc>
          <w:tcPr>
            <w:tcW w:w="5104"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Аттестация</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1</w:t>
            </w:r>
            <w:r>
              <w:rPr>
                <w:rFonts w:ascii="Times New Roman" w:hAnsi="Times New Roman"/>
                <w:sz w:val="24"/>
                <w:szCs w:val="24"/>
              </w:rPr>
              <w:t>6</w:t>
            </w: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5</w:t>
            </w:r>
          </w:p>
        </w:tc>
        <w:tc>
          <w:tcPr>
            <w:tcW w:w="731"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3</w:t>
            </w:r>
          </w:p>
        </w:tc>
        <w:tc>
          <w:tcPr>
            <w:tcW w:w="731" w:type="dxa"/>
          </w:tcPr>
          <w:p w:rsidR="00912A44" w:rsidRPr="00A004ED" w:rsidRDefault="00912A44" w:rsidP="00AD395C">
            <w:pPr>
              <w:spacing w:after="0"/>
              <w:jc w:val="both"/>
              <w:rPr>
                <w:rFonts w:ascii="Times New Roman" w:hAnsi="Times New Roman"/>
                <w:sz w:val="24"/>
                <w:szCs w:val="24"/>
              </w:rPr>
            </w:pPr>
          </w:p>
        </w:tc>
      </w:tr>
      <w:tr w:rsidR="00912A44" w:rsidRPr="00A004ED" w:rsidTr="00757E42">
        <w:trPr>
          <w:cantSplit/>
          <w:trHeight w:val="227"/>
        </w:trPr>
        <w:tc>
          <w:tcPr>
            <w:tcW w:w="5104"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Работа по индивидуальному плану</w:t>
            </w:r>
          </w:p>
        </w:tc>
        <w:tc>
          <w:tcPr>
            <w:tcW w:w="730"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108</w:t>
            </w:r>
          </w:p>
        </w:tc>
        <w:tc>
          <w:tcPr>
            <w:tcW w:w="731"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4</w:t>
            </w: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18</w:t>
            </w:r>
          </w:p>
        </w:tc>
        <w:tc>
          <w:tcPr>
            <w:tcW w:w="731"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86</w:t>
            </w:r>
          </w:p>
        </w:tc>
      </w:tr>
      <w:tr w:rsidR="00912A44" w:rsidRPr="00A004ED" w:rsidTr="00757E42">
        <w:trPr>
          <w:cantSplit/>
          <w:trHeight w:val="227"/>
        </w:trPr>
        <w:tc>
          <w:tcPr>
            <w:tcW w:w="5104"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Соревнования</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24</w:t>
            </w: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8</w:t>
            </w: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8</w:t>
            </w: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r>
      <w:tr w:rsidR="00912A44" w:rsidRPr="00A004ED" w:rsidTr="00757E42">
        <w:trPr>
          <w:cantSplit/>
          <w:trHeight w:val="227"/>
        </w:trPr>
        <w:tc>
          <w:tcPr>
            <w:tcW w:w="5104"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Восстановительные мероприятия</w:t>
            </w:r>
          </w:p>
        </w:tc>
        <w:tc>
          <w:tcPr>
            <w:tcW w:w="730"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36</w:t>
            </w: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5</w:t>
            </w:r>
          </w:p>
        </w:tc>
        <w:tc>
          <w:tcPr>
            <w:tcW w:w="731"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5</w:t>
            </w:r>
          </w:p>
        </w:tc>
        <w:tc>
          <w:tcPr>
            <w:tcW w:w="730"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3</w:t>
            </w:r>
          </w:p>
        </w:tc>
        <w:tc>
          <w:tcPr>
            <w:tcW w:w="730"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3</w:t>
            </w:r>
          </w:p>
        </w:tc>
        <w:tc>
          <w:tcPr>
            <w:tcW w:w="730"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5</w:t>
            </w:r>
          </w:p>
        </w:tc>
        <w:tc>
          <w:tcPr>
            <w:tcW w:w="731"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3</w:t>
            </w:r>
          </w:p>
        </w:tc>
        <w:tc>
          <w:tcPr>
            <w:tcW w:w="731" w:type="dxa"/>
          </w:tcPr>
          <w:p w:rsidR="00912A44" w:rsidRPr="00A004ED" w:rsidRDefault="00912A44" w:rsidP="00AD395C">
            <w:pPr>
              <w:spacing w:after="0"/>
              <w:jc w:val="both"/>
              <w:rPr>
                <w:rFonts w:ascii="Times New Roman" w:hAnsi="Times New Roman"/>
                <w:sz w:val="24"/>
                <w:szCs w:val="24"/>
              </w:rPr>
            </w:pPr>
          </w:p>
        </w:tc>
      </w:tr>
      <w:tr w:rsidR="00912A44" w:rsidRPr="00A004ED" w:rsidTr="00757E42">
        <w:trPr>
          <w:cantSplit/>
          <w:trHeight w:val="227"/>
        </w:trPr>
        <w:tc>
          <w:tcPr>
            <w:tcW w:w="5104"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4.Использование средств других видов спорта и подвижные игры.</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36</w:t>
            </w: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2</w:t>
            </w:r>
          </w:p>
        </w:tc>
        <w:tc>
          <w:tcPr>
            <w:tcW w:w="730"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4</w:t>
            </w:r>
          </w:p>
        </w:tc>
        <w:tc>
          <w:tcPr>
            <w:tcW w:w="731" w:type="dxa"/>
          </w:tcPr>
          <w:p w:rsidR="00912A44" w:rsidRPr="00A004ED" w:rsidRDefault="00912A44" w:rsidP="00AD395C">
            <w:pPr>
              <w:spacing w:after="0"/>
              <w:jc w:val="both"/>
              <w:rPr>
                <w:rFonts w:ascii="Times New Roman" w:hAnsi="Times New Roman"/>
                <w:sz w:val="24"/>
                <w:szCs w:val="24"/>
              </w:rPr>
            </w:pPr>
            <w:r>
              <w:rPr>
                <w:rFonts w:ascii="Times New Roman" w:hAnsi="Times New Roman"/>
                <w:sz w:val="24"/>
                <w:szCs w:val="24"/>
              </w:rPr>
              <w:t>3</w:t>
            </w: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0"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c>
          <w:tcPr>
            <w:tcW w:w="731" w:type="dxa"/>
          </w:tcPr>
          <w:p w:rsidR="00912A44" w:rsidRPr="00A004ED" w:rsidRDefault="00912A44" w:rsidP="00AD395C">
            <w:pPr>
              <w:spacing w:after="0"/>
              <w:jc w:val="both"/>
              <w:rPr>
                <w:rFonts w:ascii="Times New Roman" w:hAnsi="Times New Roman"/>
                <w:sz w:val="24"/>
                <w:szCs w:val="24"/>
              </w:rPr>
            </w:pPr>
          </w:p>
        </w:tc>
      </w:tr>
      <w:tr w:rsidR="00912A44" w:rsidRPr="00A004ED" w:rsidTr="00757E42">
        <w:trPr>
          <w:cantSplit/>
          <w:trHeight w:val="170"/>
        </w:trPr>
        <w:tc>
          <w:tcPr>
            <w:tcW w:w="5104" w:type="dxa"/>
          </w:tcPr>
          <w:p w:rsidR="00912A44" w:rsidRPr="00A004ED" w:rsidRDefault="00912A44" w:rsidP="00AD395C">
            <w:pPr>
              <w:spacing w:after="0"/>
              <w:jc w:val="both"/>
              <w:rPr>
                <w:rFonts w:ascii="Times New Roman" w:hAnsi="Times New Roman"/>
                <w:sz w:val="24"/>
                <w:szCs w:val="24"/>
              </w:rPr>
            </w:pPr>
            <w:r w:rsidRPr="00A004ED">
              <w:rPr>
                <w:rFonts w:ascii="Times New Roman" w:hAnsi="Times New Roman"/>
                <w:sz w:val="24"/>
                <w:szCs w:val="24"/>
              </w:rPr>
              <w:t xml:space="preserve">                            ВСЕГО часов:</w:t>
            </w:r>
          </w:p>
        </w:tc>
        <w:tc>
          <w:tcPr>
            <w:tcW w:w="730"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bCs/>
                <w:sz w:val="24"/>
                <w:szCs w:val="24"/>
              </w:rPr>
              <w:t>1040</w:t>
            </w:r>
          </w:p>
        </w:tc>
        <w:tc>
          <w:tcPr>
            <w:tcW w:w="731"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87</w:t>
            </w:r>
          </w:p>
        </w:tc>
        <w:tc>
          <w:tcPr>
            <w:tcW w:w="730"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87</w:t>
            </w:r>
          </w:p>
        </w:tc>
        <w:tc>
          <w:tcPr>
            <w:tcW w:w="731"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87</w:t>
            </w:r>
          </w:p>
        </w:tc>
        <w:tc>
          <w:tcPr>
            <w:tcW w:w="730"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87</w:t>
            </w:r>
          </w:p>
        </w:tc>
        <w:tc>
          <w:tcPr>
            <w:tcW w:w="731"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87</w:t>
            </w:r>
          </w:p>
        </w:tc>
        <w:tc>
          <w:tcPr>
            <w:tcW w:w="730"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86</w:t>
            </w:r>
          </w:p>
        </w:tc>
        <w:tc>
          <w:tcPr>
            <w:tcW w:w="731"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87</w:t>
            </w:r>
          </w:p>
        </w:tc>
        <w:tc>
          <w:tcPr>
            <w:tcW w:w="730"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86</w:t>
            </w:r>
          </w:p>
        </w:tc>
        <w:tc>
          <w:tcPr>
            <w:tcW w:w="731"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87</w:t>
            </w:r>
          </w:p>
        </w:tc>
        <w:tc>
          <w:tcPr>
            <w:tcW w:w="730"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86</w:t>
            </w:r>
          </w:p>
        </w:tc>
        <w:tc>
          <w:tcPr>
            <w:tcW w:w="731"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87</w:t>
            </w:r>
          </w:p>
        </w:tc>
        <w:tc>
          <w:tcPr>
            <w:tcW w:w="731" w:type="dxa"/>
          </w:tcPr>
          <w:p w:rsidR="00912A44" w:rsidRPr="00A004ED" w:rsidRDefault="00912A44" w:rsidP="00AD395C">
            <w:pPr>
              <w:spacing w:after="0"/>
              <w:jc w:val="both"/>
              <w:rPr>
                <w:rFonts w:ascii="Times New Roman" w:hAnsi="Times New Roman"/>
                <w:b/>
                <w:sz w:val="24"/>
                <w:szCs w:val="24"/>
              </w:rPr>
            </w:pPr>
            <w:r w:rsidRPr="00A004ED">
              <w:rPr>
                <w:rFonts w:ascii="Times New Roman" w:hAnsi="Times New Roman"/>
                <w:b/>
                <w:sz w:val="24"/>
                <w:szCs w:val="24"/>
              </w:rPr>
              <w:t>86</w:t>
            </w:r>
          </w:p>
        </w:tc>
      </w:tr>
      <w:tr w:rsidR="00912A44" w:rsidRPr="00A004ED" w:rsidTr="00757E42">
        <w:trPr>
          <w:cantSplit/>
          <w:trHeight w:val="227"/>
        </w:trPr>
        <w:tc>
          <w:tcPr>
            <w:tcW w:w="5104" w:type="dxa"/>
          </w:tcPr>
          <w:p w:rsidR="00912A44" w:rsidRPr="001E4956" w:rsidRDefault="00912A44" w:rsidP="003E6A37">
            <w:pPr>
              <w:spacing w:after="0"/>
              <w:jc w:val="both"/>
              <w:rPr>
                <w:rFonts w:ascii="Times New Roman" w:hAnsi="Times New Roman"/>
                <w:b/>
                <w:sz w:val="24"/>
                <w:szCs w:val="24"/>
              </w:rPr>
            </w:pPr>
            <w:r w:rsidRPr="001E4956">
              <w:rPr>
                <w:rFonts w:ascii="Times New Roman" w:hAnsi="Times New Roman"/>
                <w:b/>
                <w:sz w:val="24"/>
                <w:szCs w:val="24"/>
              </w:rPr>
              <w:t>Вариативный компонент</w:t>
            </w:r>
          </w:p>
        </w:tc>
        <w:tc>
          <w:tcPr>
            <w:tcW w:w="730" w:type="dxa"/>
          </w:tcPr>
          <w:p w:rsidR="00912A44" w:rsidRPr="00A004ED" w:rsidRDefault="00912A44" w:rsidP="003E6A37">
            <w:pPr>
              <w:spacing w:after="0"/>
              <w:jc w:val="both"/>
              <w:rPr>
                <w:rFonts w:ascii="Times New Roman" w:hAnsi="Times New Roman"/>
                <w:b/>
                <w:bCs/>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c>
          <w:tcPr>
            <w:tcW w:w="730"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c>
          <w:tcPr>
            <w:tcW w:w="730"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c>
          <w:tcPr>
            <w:tcW w:w="730"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c>
          <w:tcPr>
            <w:tcW w:w="730"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c>
          <w:tcPr>
            <w:tcW w:w="730"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r>
      <w:tr w:rsidR="00912A44" w:rsidRPr="00A004ED" w:rsidTr="00757E42">
        <w:trPr>
          <w:cantSplit/>
          <w:trHeight w:val="227"/>
        </w:trPr>
        <w:tc>
          <w:tcPr>
            <w:tcW w:w="5104" w:type="dxa"/>
          </w:tcPr>
          <w:p w:rsidR="00912A44" w:rsidRDefault="00912A44" w:rsidP="002C7FF3">
            <w:pPr>
              <w:spacing w:after="0"/>
              <w:jc w:val="both"/>
              <w:rPr>
                <w:rFonts w:ascii="Times New Roman" w:hAnsi="Times New Roman" w:cs="Times New Roman"/>
                <w:sz w:val="24"/>
                <w:szCs w:val="24"/>
              </w:rPr>
            </w:pPr>
            <w:r>
              <w:rPr>
                <w:rFonts w:ascii="Times New Roman" w:hAnsi="Times New Roman" w:cs="Times New Roman"/>
                <w:sz w:val="24"/>
                <w:szCs w:val="24"/>
              </w:rPr>
              <w:t>Участие в волонтерском движении</w:t>
            </w:r>
          </w:p>
        </w:tc>
        <w:tc>
          <w:tcPr>
            <w:tcW w:w="730" w:type="dxa"/>
          </w:tcPr>
          <w:p w:rsidR="00912A44" w:rsidRPr="00A004ED" w:rsidRDefault="00912A44" w:rsidP="003E6A37">
            <w:pPr>
              <w:spacing w:after="0"/>
              <w:jc w:val="both"/>
              <w:rPr>
                <w:rFonts w:ascii="Times New Roman" w:hAnsi="Times New Roman"/>
                <w:b/>
                <w:bCs/>
                <w:sz w:val="24"/>
                <w:szCs w:val="24"/>
              </w:rPr>
            </w:pPr>
            <w:r>
              <w:rPr>
                <w:rFonts w:ascii="Times New Roman" w:hAnsi="Times New Roman"/>
                <w:b/>
                <w:bCs/>
                <w:sz w:val="24"/>
                <w:szCs w:val="24"/>
              </w:rPr>
              <w:t>10</w:t>
            </w:r>
          </w:p>
        </w:tc>
        <w:tc>
          <w:tcPr>
            <w:tcW w:w="731" w:type="dxa"/>
          </w:tcPr>
          <w:p w:rsidR="00912A44" w:rsidRPr="004D2480" w:rsidRDefault="00912A44"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30" w:type="dxa"/>
          </w:tcPr>
          <w:p w:rsidR="00912A44" w:rsidRDefault="00912A44">
            <w:r w:rsidRPr="00734072">
              <w:rPr>
                <w:rFonts w:ascii="Times New Roman" w:hAnsi="Times New Roman"/>
                <w:sz w:val="24"/>
                <w:szCs w:val="24"/>
              </w:rPr>
              <w:t>1</w:t>
            </w:r>
          </w:p>
        </w:tc>
        <w:tc>
          <w:tcPr>
            <w:tcW w:w="731" w:type="dxa"/>
          </w:tcPr>
          <w:p w:rsidR="00912A44" w:rsidRDefault="00912A44">
            <w:r w:rsidRPr="00734072">
              <w:rPr>
                <w:rFonts w:ascii="Times New Roman" w:hAnsi="Times New Roman"/>
                <w:sz w:val="24"/>
                <w:szCs w:val="24"/>
              </w:rPr>
              <w:t>1</w:t>
            </w:r>
          </w:p>
        </w:tc>
        <w:tc>
          <w:tcPr>
            <w:tcW w:w="730" w:type="dxa"/>
          </w:tcPr>
          <w:p w:rsidR="00912A44" w:rsidRDefault="00912A44">
            <w:r w:rsidRPr="00734072">
              <w:rPr>
                <w:rFonts w:ascii="Times New Roman" w:hAnsi="Times New Roman"/>
                <w:sz w:val="24"/>
                <w:szCs w:val="24"/>
              </w:rPr>
              <w:t>1</w:t>
            </w:r>
          </w:p>
        </w:tc>
        <w:tc>
          <w:tcPr>
            <w:tcW w:w="731" w:type="dxa"/>
          </w:tcPr>
          <w:p w:rsidR="00912A44" w:rsidRDefault="00912A44">
            <w:r w:rsidRPr="00734072">
              <w:rPr>
                <w:rFonts w:ascii="Times New Roman" w:hAnsi="Times New Roman"/>
                <w:sz w:val="24"/>
                <w:szCs w:val="24"/>
              </w:rPr>
              <w:t>1</w:t>
            </w:r>
          </w:p>
        </w:tc>
        <w:tc>
          <w:tcPr>
            <w:tcW w:w="730" w:type="dxa"/>
          </w:tcPr>
          <w:p w:rsidR="00912A44" w:rsidRDefault="00912A44">
            <w:r w:rsidRPr="00734072">
              <w:rPr>
                <w:rFonts w:ascii="Times New Roman" w:hAnsi="Times New Roman"/>
                <w:sz w:val="24"/>
                <w:szCs w:val="24"/>
              </w:rPr>
              <w:t>1</w:t>
            </w:r>
          </w:p>
        </w:tc>
        <w:tc>
          <w:tcPr>
            <w:tcW w:w="731" w:type="dxa"/>
          </w:tcPr>
          <w:p w:rsidR="00912A44" w:rsidRDefault="00912A44">
            <w:r w:rsidRPr="00734072">
              <w:rPr>
                <w:rFonts w:ascii="Times New Roman" w:hAnsi="Times New Roman"/>
                <w:sz w:val="24"/>
                <w:szCs w:val="24"/>
              </w:rPr>
              <w:t>1</w:t>
            </w:r>
          </w:p>
        </w:tc>
        <w:tc>
          <w:tcPr>
            <w:tcW w:w="730" w:type="dxa"/>
          </w:tcPr>
          <w:p w:rsidR="00912A44" w:rsidRDefault="00912A44">
            <w:r w:rsidRPr="00734072">
              <w:rPr>
                <w:rFonts w:ascii="Times New Roman" w:hAnsi="Times New Roman"/>
                <w:sz w:val="24"/>
                <w:szCs w:val="24"/>
              </w:rPr>
              <w:t>1</w:t>
            </w:r>
          </w:p>
        </w:tc>
        <w:tc>
          <w:tcPr>
            <w:tcW w:w="731" w:type="dxa"/>
          </w:tcPr>
          <w:p w:rsidR="00912A44" w:rsidRDefault="00912A44">
            <w:r w:rsidRPr="00734072">
              <w:rPr>
                <w:rFonts w:ascii="Times New Roman" w:hAnsi="Times New Roman"/>
                <w:sz w:val="24"/>
                <w:szCs w:val="24"/>
              </w:rPr>
              <w:t>1</w:t>
            </w:r>
          </w:p>
        </w:tc>
        <w:tc>
          <w:tcPr>
            <w:tcW w:w="730" w:type="dxa"/>
          </w:tcPr>
          <w:p w:rsidR="00912A44" w:rsidRDefault="00912A44">
            <w:r w:rsidRPr="00734072">
              <w:rPr>
                <w:rFonts w:ascii="Times New Roman" w:hAnsi="Times New Roman"/>
                <w:sz w:val="24"/>
                <w:szCs w:val="24"/>
              </w:rPr>
              <w:t>1</w:t>
            </w:r>
          </w:p>
        </w:tc>
        <w:tc>
          <w:tcPr>
            <w:tcW w:w="731"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r>
      <w:tr w:rsidR="00912A44" w:rsidRPr="00A004ED" w:rsidTr="00757E42">
        <w:trPr>
          <w:cantSplit/>
          <w:trHeight w:val="227"/>
        </w:trPr>
        <w:tc>
          <w:tcPr>
            <w:tcW w:w="5104" w:type="dxa"/>
          </w:tcPr>
          <w:p w:rsidR="00912A44" w:rsidRPr="00A004ED" w:rsidRDefault="00912A44" w:rsidP="002C7FF3">
            <w:pPr>
              <w:spacing w:after="0"/>
              <w:jc w:val="both"/>
              <w:rPr>
                <w:rFonts w:ascii="Times New Roman" w:hAnsi="Times New Roman"/>
                <w:sz w:val="24"/>
                <w:szCs w:val="24"/>
              </w:rPr>
            </w:pPr>
            <w:r>
              <w:rPr>
                <w:rFonts w:ascii="Times New Roman" w:hAnsi="Times New Roman" w:cs="Times New Roman"/>
                <w:sz w:val="24"/>
                <w:szCs w:val="24"/>
              </w:rPr>
              <w:t>У</w:t>
            </w:r>
            <w:r w:rsidRPr="004B5A97">
              <w:rPr>
                <w:rFonts w:ascii="Times New Roman" w:hAnsi="Times New Roman" w:cs="Times New Roman"/>
                <w:sz w:val="24"/>
                <w:szCs w:val="24"/>
              </w:rPr>
              <w:t>части</w:t>
            </w:r>
            <w:r>
              <w:rPr>
                <w:rFonts w:ascii="Times New Roman" w:hAnsi="Times New Roman" w:cs="Times New Roman"/>
                <w:sz w:val="24"/>
                <w:szCs w:val="24"/>
              </w:rPr>
              <w:t>е в проектах по продвижению ГТО</w:t>
            </w:r>
          </w:p>
        </w:tc>
        <w:tc>
          <w:tcPr>
            <w:tcW w:w="730" w:type="dxa"/>
          </w:tcPr>
          <w:p w:rsidR="00912A44" w:rsidRPr="00A004ED" w:rsidRDefault="00912A44" w:rsidP="003E6A37">
            <w:pPr>
              <w:spacing w:after="0"/>
              <w:jc w:val="both"/>
              <w:rPr>
                <w:rFonts w:ascii="Times New Roman" w:hAnsi="Times New Roman"/>
                <w:b/>
                <w:bCs/>
                <w:sz w:val="24"/>
                <w:szCs w:val="24"/>
              </w:rPr>
            </w:pPr>
            <w:r>
              <w:rPr>
                <w:rFonts w:ascii="Times New Roman" w:hAnsi="Times New Roman"/>
                <w:b/>
                <w:bCs/>
                <w:sz w:val="24"/>
                <w:szCs w:val="24"/>
              </w:rPr>
              <w:t>8</w:t>
            </w: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31" w:type="dxa"/>
          </w:tcPr>
          <w:p w:rsidR="00912A44" w:rsidRPr="004D2480" w:rsidRDefault="00912A44"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30" w:type="dxa"/>
          </w:tcPr>
          <w:p w:rsidR="00912A44" w:rsidRPr="004D2480" w:rsidRDefault="00912A44"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31" w:type="dxa"/>
          </w:tcPr>
          <w:p w:rsidR="00912A44" w:rsidRPr="004D2480" w:rsidRDefault="00912A44"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30" w:type="dxa"/>
          </w:tcPr>
          <w:p w:rsidR="00912A44" w:rsidRPr="004D2480" w:rsidRDefault="00912A44"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31" w:type="dxa"/>
          </w:tcPr>
          <w:p w:rsidR="00912A44" w:rsidRPr="004D2480" w:rsidRDefault="00912A44"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30" w:type="dxa"/>
          </w:tcPr>
          <w:p w:rsidR="00912A44" w:rsidRPr="004D2480" w:rsidRDefault="00912A44"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31" w:type="dxa"/>
          </w:tcPr>
          <w:p w:rsidR="00912A44" w:rsidRPr="004D2480" w:rsidRDefault="00912A44" w:rsidP="003E6A37">
            <w:pPr>
              <w:spacing w:after="0"/>
              <w:jc w:val="both"/>
              <w:rPr>
                <w:rFonts w:ascii="Times New Roman" w:hAnsi="Times New Roman"/>
                <w:sz w:val="24"/>
                <w:szCs w:val="24"/>
              </w:rPr>
            </w:pPr>
            <w:r w:rsidRPr="004D2480">
              <w:rPr>
                <w:rFonts w:ascii="Times New Roman" w:hAnsi="Times New Roman"/>
                <w:sz w:val="24"/>
                <w:szCs w:val="24"/>
              </w:rPr>
              <w:t>1</w:t>
            </w: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r>
      <w:tr w:rsidR="00912A44" w:rsidRPr="00A004ED" w:rsidTr="00757E42">
        <w:trPr>
          <w:cantSplit/>
          <w:trHeight w:val="227"/>
        </w:trPr>
        <w:tc>
          <w:tcPr>
            <w:tcW w:w="5104" w:type="dxa"/>
          </w:tcPr>
          <w:p w:rsidR="00912A44" w:rsidRPr="00A004ED" w:rsidRDefault="00912A44" w:rsidP="002C7FF3">
            <w:pPr>
              <w:spacing w:after="0"/>
              <w:jc w:val="both"/>
              <w:rPr>
                <w:rFonts w:ascii="Times New Roman" w:hAnsi="Times New Roman"/>
                <w:sz w:val="24"/>
                <w:szCs w:val="24"/>
              </w:rPr>
            </w:pPr>
            <w:r>
              <w:rPr>
                <w:rFonts w:ascii="Times New Roman" w:hAnsi="Times New Roman"/>
                <w:sz w:val="24"/>
                <w:szCs w:val="24"/>
              </w:rPr>
              <w:t>У</w:t>
            </w:r>
            <w:r w:rsidRPr="004D2480">
              <w:rPr>
                <w:rFonts w:ascii="Times New Roman" w:hAnsi="Times New Roman"/>
                <w:sz w:val="24"/>
                <w:szCs w:val="24"/>
              </w:rPr>
              <w:t>частие во Всероссийск</w:t>
            </w:r>
            <w:r>
              <w:rPr>
                <w:rFonts w:ascii="Times New Roman" w:hAnsi="Times New Roman"/>
                <w:sz w:val="24"/>
                <w:szCs w:val="24"/>
              </w:rPr>
              <w:t>их акциях:</w:t>
            </w:r>
            <w:r w:rsidRPr="004D2480">
              <w:rPr>
                <w:rFonts w:ascii="Times New Roman" w:hAnsi="Times New Roman"/>
                <w:sz w:val="24"/>
                <w:szCs w:val="24"/>
              </w:rPr>
              <w:t xml:space="preserve"> «Волейбол без границ - эстафета поколений»</w:t>
            </w:r>
            <w:r>
              <w:rPr>
                <w:rFonts w:ascii="Times New Roman" w:hAnsi="Times New Roman"/>
                <w:sz w:val="24"/>
                <w:szCs w:val="24"/>
              </w:rPr>
              <w:t>,</w:t>
            </w:r>
            <w:r w:rsidRPr="004B5A97">
              <w:rPr>
                <w:rFonts w:ascii="Times New Roman" w:hAnsi="Times New Roman"/>
                <w:sz w:val="24"/>
                <w:szCs w:val="24"/>
              </w:rPr>
              <w:t>«Спорт-альтернатива пагубным привычкам</w:t>
            </w:r>
            <w:r>
              <w:rPr>
                <w:rFonts w:ascii="Times New Roman" w:hAnsi="Times New Roman"/>
                <w:sz w:val="24"/>
                <w:szCs w:val="24"/>
              </w:rPr>
              <w:t>», «Эмоции в волейболе»</w:t>
            </w:r>
          </w:p>
        </w:tc>
        <w:tc>
          <w:tcPr>
            <w:tcW w:w="730" w:type="dxa"/>
          </w:tcPr>
          <w:p w:rsidR="00912A44" w:rsidRPr="00A004ED" w:rsidRDefault="00912A44" w:rsidP="003E6A37">
            <w:pPr>
              <w:spacing w:after="0"/>
              <w:jc w:val="both"/>
              <w:rPr>
                <w:rFonts w:ascii="Times New Roman" w:hAnsi="Times New Roman"/>
                <w:b/>
                <w:bCs/>
                <w:sz w:val="24"/>
                <w:szCs w:val="24"/>
              </w:rPr>
            </w:pPr>
            <w:r>
              <w:rPr>
                <w:rFonts w:ascii="Times New Roman" w:hAnsi="Times New Roman"/>
                <w:b/>
                <w:bCs/>
                <w:sz w:val="24"/>
                <w:szCs w:val="24"/>
              </w:rPr>
              <w:t>18</w:t>
            </w: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r>
              <w:rPr>
                <w:rFonts w:ascii="Times New Roman" w:hAnsi="Times New Roman"/>
                <w:sz w:val="24"/>
                <w:szCs w:val="24"/>
              </w:rPr>
              <w:t>6</w:t>
            </w: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r>
              <w:rPr>
                <w:rFonts w:ascii="Times New Roman" w:hAnsi="Times New Roman"/>
                <w:sz w:val="24"/>
                <w:szCs w:val="24"/>
              </w:rPr>
              <w:t>6</w:t>
            </w: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4D2480" w:rsidRDefault="00912A44" w:rsidP="003E6A37">
            <w:pPr>
              <w:spacing w:after="0"/>
              <w:jc w:val="both"/>
              <w:rPr>
                <w:rFonts w:ascii="Times New Roman" w:hAnsi="Times New Roman"/>
                <w:sz w:val="24"/>
                <w:szCs w:val="24"/>
              </w:rPr>
            </w:pPr>
            <w:r>
              <w:rPr>
                <w:rFonts w:ascii="Times New Roman" w:hAnsi="Times New Roman"/>
                <w:sz w:val="24"/>
                <w:szCs w:val="24"/>
              </w:rPr>
              <w:t>6</w:t>
            </w: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r>
      <w:tr w:rsidR="00912A44" w:rsidRPr="00A004ED" w:rsidTr="00757E42">
        <w:trPr>
          <w:cantSplit/>
          <w:trHeight w:val="227"/>
        </w:trPr>
        <w:tc>
          <w:tcPr>
            <w:tcW w:w="5104" w:type="dxa"/>
          </w:tcPr>
          <w:p w:rsidR="00912A44" w:rsidRPr="00A004ED" w:rsidRDefault="00912A44" w:rsidP="002C7FF3">
            <w:pPr>
              <w:spacing w:after="0"/>
              <w:jc w:val="both"/>
              <w:rPr>
                <w:rFonts w:ascii="Times New Roman" w:hAnsi="Times New Roman"/>
                <w:sz w:val="24"/>
                <w:szCs w:val="24"/>
              </w:rPr>
            </w:pPr>
            <w:r>
              <w:rPr>
                <w:rFonts w:ascii="Times New Roman" w:hAnsi="Times New Roman"/>
                <w:sz w:val="24"/>
                <w:szCs w:val="24"/>
              </w:rPr>
              <w:lastRenderedPageBreak/>
              <w:t>Проектная деятельность: создание школьного спортивного музея</w:t>
            </w:r>
          </w:p>
        </w:tc>
        <w:tc>
          <w:tcPr>
            <w:tcW w:w="730" w:type="dxa"/>
          </w:tcPr>
          <w:p w:rsidR="00912A44" w:rsidRPr="00A004ED" w:rsidRDefault="00912A44" w:rsidP="003E6A37">
            <w:pPr>
              <w:spacing w:after="0"/>
              <w:jc w:val="both"/>
              <w:rPr>
                <w:rFonts w:ascii="Times New Roman" w:hAnsi="Times New Roman"/>
                <w:b/>
                <w:bCs/>
                <w:sz w:val="24"/>
                <w:szCs w:val="24"/>
              </w:rPr>
            </w:pPr>
            <w:r>
              <w:rPr>
                <w:rFonts w:ascii="Times New Roman" w:hAnsi="Times New Roman"/>
                <w:b/>
                <w:bCs/>
                <w:sz w:val="24"/>
                <w:szCs w:val="24"/>
              </w:rPr>
              <w:t>12</w:t>
            </w: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4D2480" w:rsidRDefault="00912A44" w:rsidP="003E6A37">
            <w:pPr>
              <w:spacing w:after="0"/>
              <w:jc w:val="both"/>
              <w:rPr>
                <w:rFonts w:ascii="Times New Roman" w:hAnsi="Times New Roman"/>
                <w:sz w:val="24"/>
                <w:szCs w:val="24"/>
              </w:rPr>
            </w:pPr>
            <w:r w:rsidRPr="004D2480">
              <w:rPr>
                <w:rFonts w:ascii="Times New Roman" w:hAnsi="Times New Roman"/>
                <w:sz w:val="24"/>
                <w:szCs w:val="24"/>
              </w:rPr>
              <w:t>6</w:t>
            </w:r>
          </w:p>
        </w:tc>
        <w:tc>
          <w:tcPr>
            <w:tcW w:w="730" w:type="dxa"/>
          </w:tcPr>
          <w:p w:rsidR="00912A44" w:rsidRPr="004D2480" w:rsidRDefault="00912A44" w:rsidP="003E6A37">
            <w:pPr>
              <w:spacing w:after="0"/>
              <w:jc w:val="both"/>
              <w:rPr>
                <w:rFonts w:ascii="Times New Roman" w:hAnsi="Times New Roman"/>
                <w:sz w:val="24"/>
                <w:szCs w:val="24"/>
              </w:rPr>
            </w:pPr>
            <w:r>
              <w:rPr>
                <w:rFonts w:ascii="Times New Roman" w:hAnsi="Times New Roman"/>
                <w:sz w:val="24"/>
                <w:szCs w:val="24"/>
              </w:rPr>
              <w:t>4</w:t>
            </w: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r>
      <w:tr w:rsidR="00912A44" w:rsidRPr="00A004ED" w:rsidTr="00757E42">
        <w:trPr>
          <w:cantSplit/>
          <w:trHeight w:val="227"/>
        </w:trPr>
        <w:tc>
          <w:tcPr>
            <w:tcW w:w="5104" w:type="dxa"/>
          </w:tcPr>
          <w:p w:rsidR="00912A44" w:rsidRPr="00A004ED" w:rsidRDefault="00912A44" w:rsidP="002C7FF3">
            <w:pPr>
              <w:spacing w:after="0"/>
              <w:jc w:val="both"/>
              <w:rPr>
                <w:rFonts w:ascii="Times New Roman" w:hAnsi="Times New Roman"/>
                <w:sz w:val="24"/>
                <w:szCs w:val="24"/>
              </w:rPr>
            </w:pPr>
            <w:r>
              <w:rPr>
                <w:rFonts w:ascii="Times New Roman" w:hAnsi="Times New Roman"/>
                <w:sz w:val="24"/>
                <w:szCs w:val="24"/>
              </w:rPr>
              <w:t>Учебно-тренировочные сборы</w:t>
            </w:r>
          </w:p>
        </w:tc>
        <w:tc>
          <w:tcPr>
            <w:tcW w:w="730" w:type="dxa"/>
          </w:tcPr>
          <w:p w:rsidR="00912A44" w:rsidRPr="00A004ED" w:rsidRDefault="00912A44" w:rsidP="003E6A37">
            <w:pPr>
              <w:spacing w:after="0"/>
              <w:jc w:val="both"/>
              <w:rPr>
                <w:rFonts w:ascii="Times New Roman" w:hAnsi="Times New Roman"/>
                <w:b/>
                <w:bCs/>
                <w:sz w:val="24"/>
                <w:szCs w:val="24"/>
              </w:rPr>
            </w:pP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4D2480" w:rsidRDefault="00912A44" w:rsidP="003E6A37">
            <w:pPr>
              <w:spacing w:after="0"/>
              <w:jc w:val="both"/>
              <w:rPr>
                <w:rFonts w:ascii="Times New Roman" w:hAnsi="Times New Roman"/>
                <w:sz w:val="24"/>
                <w:szCs w:val="24"/>
              </w:rPr>
            </w:pPr>
          </w:p>
        </w:tc>
        <w:tc>
          <w:tcPr>
            <w:tcW w:w="730" w:type="dxa"/>
          </w:tcPr>
          <w:p w:rsidR="00912A44" w:rsidRPr="004D2480" w:rsidRDefault="00912A44" w:rsidP="003E6A37">
            <w:pPr>
              <w:spacing w:after="0"/>
              <w:jc w:val="both"/>
              <w:rPr>
                <w:rFonts w:ascii="Times New Roman" w:hAnsi="Times New Roman"/>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b/>
                <w:sz w:val="24"/>
                <w:szCs w:val="24"/>
              </w:rPr>
            </w:pPr>
            <w:r>
              <w:rPr>
                <w:rFonts w:ascii="Times New Roman" w:hAnsi="Times New Roman"/>
                <w:b/>
                <w:sz w:val="24"/>
                <w:szCs w:val="24"/>
              </w:rPr>
              <w:t>170</w:t>
            </w:r>
          </w:p>
        </w:tc>
      </w:tr>
      <w:tr w:rsidR="00912A44" w:rsidRPr="00A004ED" w:rsidTr="00757E42">
        <w:trPr>
          <w:cantSplit/>
          <w:trHeight w:val="227"/>
        </w:trPr>
        <w:tc>
          <w:tcPr>
            <w:tcW w:w="5104" w:type="dxa"/>
          </w:tcPr>
          <w:p w:rsidR="00912A44" w:rsidRPr="00A004ED" w:rsidRDefault="00912A44" w:rsidP="003E6A37">
            <w:pPr>
              <w:spacing w:after="0"/>
              <w:jc w:val="both"/>
              <w:rPr>
                <w:rFonts w:ascii="Times New Roman" w:hAnsi="Times New Roman"/>
                <w:sz w:val="24"/>
                <w:szCs w:val="24"/>
              </w:rPr>
            </w:pPr>
            <w:r>
              <w:rPr>
                <w:rFonts w:ascii="Times New Roman" w:hAnsi="Times New Roman"/>
                <w:sz w:val="24"/>
                <w:szCs w:val="24"/>
              </w:rPr>
              <w:t>ВСЕГО часов:</w:t>
            </w:r>
          </w:p>
        </w:tc>
        <w:tc>
          <w:tcPr>
            <w:tcW w:w="730" w:type="dxa"/>
          </w:tcPr>
          <w:p w:rsidR="00912A44" w:rsidRPr="00A004ED" w:rsidRDefault="00912A44" w:rsidP="003E6A37">
            <w:pPr>
              <w:spacing w:after="0"/>
              <w:jc w:val="both"/>
              <w:rPr>
                <w:rFonts w:ascii="Times New Roman" w:hAnsi="Times New Roman"/>
                <w:b/>
                <w:sz w:val="24"/>
                <w:szCs w:val="24"/>
              </w:rPr>
            </w:pPr>
          </w:p>
        </w:tc>
        <w:tc>
          <w:tcPr>
            <w:tcW w:w="731" w:type="dxa"/>
          </w:tcPr>
          <w:p w:rsidR="00912A44" w:rsidRPr="00A004ED" w:rsidRDefault="00912A44" w:rsidP="003E6A37">
            <w:pPr>
              <w:spacing w:after="0"/>
              <w:jc w:val="both"/>
              <w:rPr>
                <w:rFonts w:ascii="Times New Roman" w:hAnsi="Times New Roman"/>
                <w:sz w:val="24"/>
                <w:szCs w:val="24"/>
              </w:rPr>
            </w:pPr>
          </w:p>
        </w:tc>
        <w:tc>
          <w:tcPr>
            <w:tcW w:w="730" w:type="dxa"/>
          </w:tcPr>
          <w:p w:rsidR="00912A44" w:rsidRPr="00A004ED" w:rsidRDefault="00912A44" w:rsidP="003E6A37">
            <w:pPr>
              <w:spacing w:after="0"/>
              <w:jc w:val="both"/>
              <w:rPr>
                <w:rFonts w:ascii="Times New Roman" w:hAnsi="Times New Roman"/>
                <w:sz w:val="24"/>
                <w:szCs w:val="24"/>
              </w:rPr>
            </w:pPr>
          </w:p>
        </w:tc>
        <w:tc>
          <w:tcPr>
            <w:tcW w:w="731" w:type="dxa"/>
          </w:tcPr>
          <w:p w:rsidR="00912A44" w:rsidRPr="00A004ED" w:rsidRDefault="00912A44" w:rsidP="003E6A37">
            <w:pPr>
              <w:spacing w:after="0"/>
              <w:jc w:val="both"/>
              <w:rPr>
                <w:rFonts w:ascii="Times New Roman" w:hAnsi="Times New Roman"/>
                <w:sz w:val="24"/>
                <w:szCs w:val="24"/>
              </w:rPr>
            </w:pPr>
          </w:p>
        </w:tc>
        <w:tc>
          <w:tcPr>
            <w:tcW w:w="730" w:type="dxa"/>
          </w:tcPr>
          <w:p w:rsidR="00912A44" w:rsidRPr="00A004ED" w:rsidRDefault="00912A44" w:rsidP="003E6A37">
            <w:pPr>
              <w:spacing w:after="0"/>
              <w:jc w:val="both"/>
              <w:rPr>
                <w:rFonts w:ascii="Times New Roman" w:hAnsi="Times New Roman"/>
                <w:sz w:val="24"/>
                <w:szCs w:val="24"/>
              </w:rPr>
            </w:pPr>
          </w:p>
        </w:tc>
        <w:tc>
          <w:tcPr>
            <w:tcW w:w="731" w:type="dxa"/>
          </w:tcPr>
          <w:p w:rsidR="00912A44" w:rsidRPr="00A004ED" w:rsidRDefault="00912A44" w:rsidP="003E6A37">
            <w:pPr>
              <w:spacing w:after="0"/>
              <w:jc w:val="both"/>
              <w:rPr>
                <w:rFonts w:ascii="Times New Roman" w:hAnsi="Times New Roman"/>
                <w:sz w:val="24"/>
                <w:szCs w:val="24"/>
              </w:rPr>
            </w:pPr>
          </w:p>
        </w:tc>
        <w:tc>
          <w:tcPr>
            <w:tcW w:w="730" w:type="dxa"/>
          </w:tcPr>
          <w:p w:rsidR="00912A44" w:rsidRPr="00A004ED" w:rsidRDefault="00912A44" w:rsidP="003E6A37">
            <w:pPr>
              <w:spacing w:after="0"/>
              <w:jc w:val="both"/>
              <w:rPr>
                <w:rFonts w:ascii="Times New Roman" w:hAnsi="Times New Roman"/>
                <w:sz w:val="24"/>
                <w:szCs w:val="24"/>
              </w:rPr>
            </w:pPr>
          </w:p>
        </w:tc>
        <w:tc>
          <w:tcPr>
            <w:tcW w:w="731" w:type="dxa"/>
          </w:tcPr>
          <w:p w:rsidR="00912A44" w:rsidRPr="00A004ED" w:rsidRDefault="00912A44" w:rsidP="003E6A37">
            <w:pPr>
              <w:spacing w:after="0"/>
              <w:jc w:val="both"/>
              <w:rPr>
                <w:rFonts w:ascii="Times New Roman" w:hAnsi="Times New Roman"/>
                <w:sz w:val="24"/>
                <w:szCs w:val="24"/>
              </w:rPr>
            </w:pPr>
          </w:p>
        </w:tc>
        <w:tc>
          <w:tcPr>
            <w:tcW w:w="730" w:type="dxa"/>
          </w:tcPr>
          <w:p w:rsidR="00912A44" w:rsidRPr="00A004ED" w:rsidRDefault="00912A44" w:rsidP="003E6A37">
            <w:pPr>
              <w:spacing w:after="0"/>
              <w:jc w:val="both"/>
              <w:rPr>
                <w:rFonts w:ascii="Times New Roman" w:hAnsi="Times New Roman"/>
                <w:sz w:val="24"/>
                <w:szCs w:val="24"/>
              </w:rPr>
            </w:pPr>
          </w:p>
        </w:tc>
        <w:tc>
          <w:tcPr>
            <w:tcW w:w="731" w:type="dxa"/>
          </w:tcPr>
          <w:p w:rsidR="00912A44" w:rsidRPr="00A004ED" w:rsidRDefault="00912A44" w:rsidP="003E6A37">
            <w:pPr>
              <w:spacing w:after="0"/>
              <w:jc w:val="both"/>
              <w:rPr>
                <w:rFonts w:ascii="Times New Roman" w:hAnsi="Times New Roman"/>
                <w:sz w:val="24"/>
                <w:szCs w:val="24"/>
              </w:rPr>
            </w:pPr>
          </w:p>
        </w:tc>
        <w:tc>
          <w:tcPr>
            <w:tcW w:w="730" w:type="dxa"/>
          </w:tcPr>
          <w:p w:rsidR="00912A44" w:rsidRPr="00A004ED" w:rsidRDefault="00912A44" w:rsidP="003E6A37">
            <w:pPr>
              <w:spacing w:after="0"/>
              <w:jc w:val="both"/>
              <w:rPr>
                <w:rFonts w:ascii="Times New Roman" w:hAnsi="Times New Roman"/>
                <w:sz w:val="24"/>
                <w:szCs w:val="24"/>
              </w:rPr>
            </w:pPr>
          </w:p>
        </w:tc>
        <w:tc>
          <w:tcPr>
            <w:tcW w:w="731" w:type="dxa"/>
          </w:tcPr>
          <w:p w:rsidR="00912A44" w:rsidRPr="00A004ED" w:rsidRDefault="00912A44" w:rsidP="003E6A37">
            <w:pPr>
              <w:spacing w:after="0"/>
              <w:jc w:val="both"/>
              <w:rPr>
                <w:rFonts w:ascii="Times New Roman" w:hAnsi="Times New Roman"/>
                <w:sz w:val="24"/>
                <w:szCs w:val="24"/>
              </w:rPr>
            </w:pPr>
          </w:p>
        </w:tc>
        <w:tc>
          <w:tcPr>
            <w:tcW w:w="731" w:type="dxa"/>
          </w:tcPr>
          <w:p w:rsidR="00912A44" w:rsidRPr="00A004ED" w:rsidRDefault="00912A44" w:rsidP="003E6A37">
            <w:pPr>
              <w:spacing w:after="0"/>
              <w:jc w:val="both"/>
              <w:rPr>
                <w:rFonts w:ascii="Times New Roman" w:hAnsi="Times New Roman"/>
                <w:sz w:val="24"/>
                <w:szCs w:val="24"/>
              </w:rPr>
            </w:pPr>
          </w:p>
        </w:tc>
      </w:tr>
    </w:tbl>
    <w:p w:rsidR="002D4BFD" w:rsidRDefault="002D4BFD" w:rsidP="002D4BFD">
      <w:pPr>
        <w:tabs>
          <w:tab w:val="left" w:pos="10155"/>
        </w:tabs>
        <w:sectPr w:rsidR="002D4BFD" w:rsidSect="002D4BFD">
          <w:headerReference w:type="default" r:id="rId11"/>
          <w:headerReference w:type="first" r:id="rId12"/>
          <w:pgSz w:w="16838" w:h="11906" w:orient="landscape"/>
          <w:pgMar w:top="851" w:right="1134" w:bottom="1701" w:left="1134" w:header="709" w:footer="709" w:gutter="0"/>
          <w:cols w:space="708"/>
          <w:docGrid w:linePitch="360"/>
        </w:sectPr>
      </w:pPr>
    </w:p>
    <w:p w:rsidR="002D4BFD" w:rsidRPr="009540E4" w:rsidRDefault="002D4BFD" w:rsidP="009540E4">
      <w:pPr>
        <w:pStyle w:val="ad"/>
        <w:numPr>
          <w:ilvl w:val="0"/>
          <w:numId w:val="24"/>
        </w:numPr>
        <w:spacing w:after="0" w:line="360" w:lineRule="auto"/>
        <w:ind w:left="0" w:firstLine="709"/>
        <w:jc w:val="center"/>
        <w:rPr>
          <w:rFonts w:ascii="Times New Roman" w:hAnsi="Times New Roman"/>
          <w:b/>
          <w:color w:val="000000"/>
          <w:sz w:val="28"/>
          <w:szCs w:val="28"/>
        </w:rPr>
      </w:pPr>
      <w:r w:rsidRPr="009540E4">
        <w:rPr>
          <w:rFonts w:ascii="Times New Roman" w:hAnsi="Times New Roman"/>
          <w:b/>
          <w:color w:val="000000"/>
          <w:sz w:val="28"/>
          <w:szCs w:val="28"/>
        </w:rPr>
        <w:lastRenderedPageBreak/>
        <w:t>Методическая часть Программы</w:t>
      </w:r>
    </w:p>
    <w:p w:rsidR="002D4BFD" w:rsidRPr="009540E4" w:rsidRDefault="002D4BFD" w:rsidP="009540E4">
      <w:pPr>
        <w:spacing w:after="0" w:line="360" w:lineRule="auto"/>
        <w:ind w:firstLine="709"/>
        <w:jc w:val="both"/>
        <w:rPr>
          <w:rFonts w:ascii="Times New Roman" w:hAnsi="Times New Roman" w:cs="Times New Roman"/>
          <w:bCs/>
          <w:sz w:val="28"/>
          <w:szCs w:val="28"/>
        </w:rPr>
      </w:pPr>
      <w:r w:rsidRPr="009540E4">
        <w:rPr>
          <w:rFonts w:ascii="Times New Roman" w:hAnsi="Times New Roman" w:cs="Times New Roman"/>
          <w:bCs/>
          <w:sz w:val="28"/>
          <w:szCs w:val="28"/>
        </w:rPr>
        <w:t>В образовательной программе формирование личности юного спортсмена осуществляется на основе разносторонней подготовки: использование методов воспитания, психологического воздействия, методов  физического воздействия на функциональные возможности человека, обучения технике и тактике, формирования основ знаний, восстановительных мероприятий, осуществления педагогического и медицинского контроля.</w:t>
      </w:r>
    </w:p>
    <w:p w:rsidR="002D4BFD" w:rsidRPr="009540E4" w:rsidRDefault="002D4BFD" w:rsidP="009540E4">
      <w:pPr>
        <w:spacing w:after="0" w:line="360" w:lineRule="auto"/>
        <w:ind w:firstLine="709"/>
        <w:jc w:val="both"/>
        <w:rPr>
          <w:rFonts w:ascii="Times New Roman" w:hAnsi="Times New Roman" w:cs="Times New Roman"/>
          <w:bCs/>
          <w:sz w:val="28"/>
          <w:szCs w:val="28"/>
        </w:rPr>
      </w:pPr>
      <w:r w:rsidRPr="009540E4">
        <w:rPr>
          <w:rFonts w:ascii="Times New Roman" w:hAnsi="Times New Roman" w:cs="Times New Roman"/>
          <w:bCs/>
          <w:sz w:val="28"/>
          <w:szCs w:val="28"/>
        </w:rPr>
        <w:t>Такая подготовка позволяет тренеру – преподавателю выявить скрытые возможности юных спортсменов, выявить наиболее талантливых для продолжения занятий  по программе спортивной подготовки. Наиболее сложной задачей для тренера-преподавателя является комплектование команды, где необходим компромисс между «специализацией» и универсальной подготовкой игроков. Учить «всех - всему» невозможно. Слишком велик риск, что ни один из игроков не станет большим мастером в каком-либо элементе игры.</w:t>
      </w:r>
    </w:p>
    <w:p w:rsidR="002D4BFD" w:rsidRPr="009540E4" w:rsidRDefault="002D4BFD" w:rsidP="009540E4">
      <w:pPr>
        <w:pStyle w:val="7"/>
        <w:spacing w:line="360" w:lineRule="auto"/>
        <w:ind w:firstLine="709"/>
        <w:jc w:val="both"/>
        <w:rPr>
          <w:b w:val="0"/>
          <w:szCs w:val="28"/>
        </w:rPr>
      </w:pPr>
      <w:r w:rsidRPr="009540E4">
        <w:rPr>
          <w:b w:val="0"/>
          <w:bCs/>
          <w:szCs w:val="28"/>
        </w:rPr>
        <w:t xml:space="preserve">Большое внимание на всех этапах подготовки уделяется воспитательной работе, без которой не возможно </w:t>
      </w:r>
      <w:r w:rsidRPr="009540E4">
        <w:rPr>
          <w:b w:val="0"/>
          <w:szCs w:val="28"/>
        </w:rPr>
        <w:t>формирование  личности, обладающей традиционными духовными ценностями,  современными знаниями и умениями, способной реализовать свой потенциал в условиях современного общества.</w:t>
      </w:r>
    </w:p>
    <w:p w:rsidR="002D4BFD" w:rsidRPr="009540E4" w:rsidRDefault="002D4BFD" w:rsidP="009540E4">
      <w:pPr>
        <w:spacing w:after="0" w:line="360" w:lineRule="auto"/>
        <w:ind w:firstLine="709"/>
        <w:jc w:val="center"/>
        <w:rPr>
          <w:rFonts w:ascii="Times New Roman" w:hAnsi="Times New Roman" w:cs="Times New Roman"/>
          <w:b/>
          <w:sz w:val="28"/>
          <w:szCs w:val="28"/>
        </w:rPr>
      </w:pPr>
      <w:r w:rsidRPr="009540E4">
        <w:rPr>
          <w:rFonts w:ascii="Times New Roman" w:hAnsi="Times New Roman" w:cs="Times New Roman"/>
          <w:b/>
          <w:sz w:val="28"/>
          <w:szCs w:val="28"/>
        </w:rPr>
        <w:t>3.1. Содержание и методика работы по предметным областям</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Реализация поставленных Программой задач осуществляется через с</w:t>
      </w:r>
      <w:r w:rsidRPr="009540E4">
        <w:rPr>
          <w:rFonts w:ascii="Times New Roman" w:hAnsi="Times New Roman" w:cs="Times New Roman"/>
          <w:bCs/>
          <w:sz w:val="28"/>
          <w:szCs w:val="28"/>
        </w:rPr>
        <w:t xml:space="preserve">одержание учебного материла  программы,  представленного  в следующих разделах: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теория и методика физического воспитания;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общая физическая подготовка;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специальная физическая подготовка;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соревновательная деятельность;</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 промежуточная аттестация.</w:t>
      </w:r>
    </w:p>
    <w:p w:rsidR="002D4BFD" w:rsidRPr="009540E4" w:rsidRDefault="002D4BFD" w:rsidP="009540E4">
      <w:pPr>
        <w:pStyle w:val="Default"/>
        <w:spacing w:line="360" w:lineRule="auto"/>
        <w:ind w:firstLine="709"/>
        <w:jc w:val="center"/>
        <w:rPr>
          <w:b/>
          <w:color w:val="auto"/>
          <w:sz w:val="28"/>
          <w:szCs w:val="28"/>
        </w:rPr>
      </w:pPr>
      <w:r w:rsidRPr="009540E4">
        <w:rPr>
          <w:b/>
          <w:color w:val="auto"/>
          <w:sz w:val="28"/>
          <w:szCs w:val="28"/>
        </w:rPr>
        <w:lastRenderedPageBreak/>
        <w:t>3.1.1. Теория и методика физического воспитания (на всех этапах обучения)</w:t>
      </w:r>
    </w:p>
    <w:p w:rsidR="002D4BFD" w:rsidRPr="009540E4" w:rsidRDefault="002D4BFD" w:rsidP="009540E4">
      <w:pPr>
        <w:pStyle w:val="33"/>
        <w:spacing w:after="0" w:line="360" w:lineRule="auto"/>
        <w:ind w:firstLine="709"/>
        <w:jc w:val="both"/>
        <w:rPr>
          <w:rFonts w:ascii="Times New Roman" w:hAnsi="Times New Roman"/>
          <w:b/>
          <w:sz w:val="28"/>
          <w:szCs w:val="28"/>
        </w:rPr>
      </w:pPr>
      <w:r w:rsidRPr="009540E4">
        <w:rPr>
          <w:rFonts w:ascii="Times New Roman" w:hAnsi="Times New Roman"/>
          <w:b/>
          <w:sz w:val="28"/>
          <w:szCs w:val="28"/>
        </w:rPr>
        <w:t>Теоретическая подготовка:</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В теоретической подготовке используются различные формы организации: беседы, лекции, как элемент практических знаний.</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Теоретические знания имеют определенную целевую направленность: вырабатывать у занимающихся умение использовать полученные знания на практике в условиях тренировочных занятий, сохранения здоровья, социальной адаптации. В теоретической подготовке осуществляются межпредметные связи.</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  Содержание учебного материала распределяется на весь период обучения и соответствует возрастным особенностям занимающихся по годам обучения на основе </w:t>
      </w:r>
      <w:r w:rsidRPr="009540E4">
        <w:rPr>
          <w:rFonts w:ascii="Times New Roman" w:hAnsi="Times New Roman" w:cs="Times New Roman"/>
          <w:i/>
          <w:sz w:val="28"/>
          <w:szCs w:val="28"/>
        </w:rPr>
        <w:t>концентрического принципа обучения</w:t>
      </w:r>
      <w:r w:rsidRPr="009540E4">
        <w:rPr>
          <w:rFonts w:ascii="Times New Roman" w:hAnsi="Times New Roman" w:cs="Times New Roman"/>
          <w:sz w:val="28"/>
          <w:szCs w:val="28"/>
        </w:rPr>
        <w:t>. В зависимости от конкретных условий работы в план теоретической подготовки могут вноситься коррективы.</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i/>
          <w:iCs/>
          <w:color w:val="302030"/>
          <w:sz w:val="28"/>
          <w:szCs w:val="28"/>
        </w:rPr>
        <w:t>Содержание теоретического материала в области теории и методики физической культуры и спорта:</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 история развития избранного вида спорта;</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 место и роль физической культуры и спорта в современном обществе;</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 xml:space="preserve">- 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 федеральные стандарты спортивной подготовки по избранному виду спорта; федеральные государственные требования;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w:t>
      </w:r>
      <w:r w:rsidRPr="009540E4">
        <w:rPr>
          <w:sz w:val="28"/>
          <w:szCs w:val="28"/>
        </w:rPr>
        <w:t>(приложение 3);</w:t>
      </w:r>
      <w:r w:rsidRPr="009540E4">
        <w:rPr>
          <w:color w:val="302030"/>
          <w:sz w:val="28"/>
          <w:szCs w:val="28"/>
        </w:rPr>
        <w:t xml:space="preserve">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lastRenderedPageBreak/>
        <w:t>- основы спортивной подготовки;</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 необходимые сведения о строении и функциях организма человека;</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 гигиенические знания, умения и навыки;</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 режим дня, закаливание организма, здоровый образ жизни;</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 основы спортивного питания;</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 требования к оборудованию, инвентарю и спортивной экипировке;</w:t>
      </w:r>
    </w:p>
    <w:p w:rsidR="002D4BFD" w:rsidRPr="009540E4" w:rsidRDefault="002D4BFD" w:rsidP="009540E4">
      <w:pPr>
        <w:pStyle w:val="af"/>
        <w:spacing w:before="0" w:beforeAutospacing="0" w:after="0" w:afterAutospacing="0" w:line="360" w:lineRule="auto"/>
        <w:ind w:firstLine="709"/>
        <w:jc w:val="both"/>
        <w:rPr>
          <w:color w:val="302030"/>
          <w:sz w:val="28"/>
          <w:szCs w:val="28"/>
        </w:rPr>
      </w:pPr>
      <w:r w:rsidRPr="009540E4">
        <w:rPr>
          <w:color w:val="302030"/>
          <w:sz w:val="28"/>
          <w:szCs w:val="28"/>
        </w:rPr>
        <w:t>- требования техники безопасности при занятиях избранным видом спорта.</w:t>
      </w:r>
    </w:p>
    <w:p w:rsidR="002D4BFD" w:rsidRPr="009540E4" w:rsidRDefault="002D4BFD" w:rsidP="009540E4">
      <w:pPr>
        <w:pStyle w:val="Default"/>
        <w:spacing w:line="360" w:lineRule="auto"/>
        <w:ind w:firstLine="709"/>
        <w:jc w:val="both"/>
        <w:rPr>
          <w:b/>
          <w:bCs/>
          <w:color w:val="auto"/>
          <w:sz w:val="28"/>
          <w:szCs w:val="28"/>
        </w:rPr>
      </w:pPr>
    </w:p>
    <w:p w:rsidR="002D4BFD" w:rsidRPr="009540E4" w:rsidRDefault="002D4BFD" w:rsidP="009540E4">
      <w:pPr>
        <w:pStyle w:val="Default"/>
        <w:spacing w:line="360" w:lineRule="auto"/>
        <w:ind w:firstLine="709"/>
        <w:jc w:val="center"/>
        <w:rPr>
          <w:b/>
          <w:bCs/>
          <w:color w:val="auto"/>
          <w:sz w:val="28"/>
          <w:szCs w:val="28"/>
        </w:rPr>
      </w:pPr>
      <w:r w:rsidRPr="009540E4">
        <w:rPr>
          <w:b/>
          <w:bCs/>
          <w:color w:val="auto"/>
          <w:sz w:val="28"/>
          <w:szCs w:val="28"/>
        </w:rPr>
        <w:t>3.1.2. Общая физическая подготовка (на всех этапах)</w:t>
      </w:r>
    </w:p>
    <w:p w:rsidR="002D4BFD" w:rsidRPr="009540E4" w:rsidRDefault="002D4BFD" w:rsidP="009540E4">
      <w:pPr>
        <w:pStyle w:val="Default"/>
        <w:spacing w:line="360" w:lineRule="auto"/>
        <w:ind w:firstLine="709"/>
        <w:jc w:val="both"/>
        <w:rPr>
          <w:b/>
          <w:bCs/>
          <w:i/>
          <w:color w:val="auto"/>
          <w:sz w:val="28"/>
          <w:szCs w:val="28"/>
        </w:rPr>
      </w:pPr>
      <w:r w:rsidRPr="009540E4">
        <w:rPr>
          <w:b/>
          <w:bCs/>
          <w:i/>
          <w:color w:val="auto"/>
          <w:sz w:val="28"/>
          <w:szCs w:val="28"/>
        </w:rPr>
        <w:t>Общеразвивающие упражнения:</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-общеразвивающие упражнения без предметов, с предметами:  гантелями,  баскетбольными, набивными, фитбольными,  волейбольными  мячами, с флекси - барами, с эспандерами,  на полусферах;</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-прыжки через скакалку;</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-гимнастика с элементами акробатики: кувырки, стойки перевороты; прыжки на гимнастическом мостике;</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-прыжки на батуте (для формирования ориентации в пространстве);</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-подвижные игры низкой, средней, высокой интенсивности;  </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-бег 30 м, 60 м, 100 м,1000 м;</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-метание мяча. Метание теннисного мяча на дальность, в стену на дальность отскока;      </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упражнения с использованием тренажеров;</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-спортивные и подвижные игры, направленные на развитие взаимопонимания в играх, развитие навыков быстрых ответных действий и быстроты перемещений: баскетбол, гандбол, настольный теннис, футбол, бадминтон, тэг-регби, регби. </w:t>
      </w:r>
    </w:p>
    <w:p w:rsidR="002D4BFD" w:rsidRPr="009540E4" w:rsidRDefault="002D4BFD" w:rsidP="009540E4">
      <w:pPr>
        <w:pStyle w:val="af"/>
        <w:spacing w:before="0" w:beforeAutospacing="0" w:after="0" w:afterAutospacing="0" w:line="360" w:lineRule="auto"/>
        <w:ind w:firstLine="709"/>
        <w:jc w:val="both"/>
        <w:rPr>
          <w:color w:val="302030"/>
          <w:sz w:val="28"/>
          <w:szCs w:val="28"/>
        </w:rPr>
      </w:pPr>
    </w:p>
    <w:p w:rsidR="002D4BFD" w:rsidRPr="009540E4" w:rsidRDefault="002D4BFD" w:rsidP="009540E4">
      <w:pPr>
        <w:pStyle w:val="Default"/>
        <w:spacing w:line="360" w:lineRule="auto"/>
        <w:ind w:firstLine="709"/>
        <w:jc w:val="center"/>
        <w:rPr>
          <w:b/>
          <w:color w:val="auto"/>
          <w:sz w:val="28"/>
          <w:szCs w:val="28"/>
        </w:rPr>
      </w:pPr>
      <w:r w:rsidRPr="009540E4">
        <w:rPr>
          <w:b/>
          <w:color w:val="auto"/>
          <w:sz w:val="28"/>
          <w:szCs w:val="28"/>
        </w:rPr>
        <w:t>3.1.3. Избранный вид спорта (волейбол)</w:t>
      </w:r>
    </w:p>
    <w:p w:rsidR="002D4BFD" w:rsidRPr="009540E4" w:rsidRDefault="002D4BFD" w:rsidP="009540E4">
      <w:pPr>
        <w:spacing w:after="0" w:line="360" w:lineRule="auto"/>
        <w:ind w:firstLine="709"/>
        <w:jc w:val="both"/>
        <w:rPr>
          <w:rFonts w:ascii="Times New Roman" w:hAnsi="Times New Roman" w:cs="Times New Roman"/>
          <w:b/>
          <w:bCs/>
          <w:sz w:val="28"/>
          <w:szCs w:val="28"/>
        </w:rPr>
      </w:pPr>
      <w:r w:rsidRPr="009540E4">
        <w:rPr>
          <w:rFonts w:ascii="Times New Roman" w:hAnsi="Times New Roman" w:cs="Times New Roman"/>
          <w:b/>
          <w:bCs/>
          <w:sz w:val="28"/>
          <w:szCs w:val="28"/>
        </w:rPr>
        <w:t>Специальная физическая подготовка</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Для развития специальных физических качеств(скоростно-силовых, координационных): бег лицом вперед, приставными шагами в сторону, скрестными шагами в сторону, спиной вперед, с высоким подниманием бедра или с захлестыванием голени, с заданиями, выполняемыми по звуковым сигналам:</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с изменениями направления, способа перемещения, или ускорениями, с остановками различными способами. </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Для развития прыгучисти: прыжки с продвижением вперед: отталкиваясь ногами поочередно, отталкиваясь ногами одновременно, в полприседе.</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Для координации, чувства мяча: жонглирование мячом, ловля – передача мяча, стойки волейболиста, перемещения волейболиста.</w:t>
      </w:r>
    </w:p>
    <w:p w:rsidR="002D4BFD" w:rsidRPr="009540E4" w:rsidRDefault="002D4BFD" w:rsidP="009540E4">
      <w:pPr>
        <w:pStyle w:val="afc"/>
        <w:spacing w:after="0" w:line="360" w:lineRule="auto"/>
        <w:ind w:firstLine="709"/>
        <w:jc w:val="both"/>
        <w:rPr>
          <w:rFonts w:ascii="Times New Roman" w:hAnsi="Times New Roman"/>
          <w:sz w:val="28"/>
          <w:szCs w:val="28"/>
        </w:rPr>
      </w:pPr>
      <w:r w:rsidRPr="009540E4">
        <w:rPr>
          <w:rFonts w:ascii="Times New Roman" w:hAnsi="Times New Roman"/>
          <w:color w:val="000000"/>
          <w:spacing w:val="-2"/>
          <w:sz w:val="28"/>
          <w:szCs w:val="28"/>
        </w:rPr>
        <w:t xml:space="preserve">Для развития периферического зрения: ведение, броски и ловля мяча под контролем только периферического </w:t>
      </w:r>
      <w:r w:rsidRPr="009540E4">
        <w:rPr>
          <w:rFonts w:ascii="Times New Roman" w:hAnsi="Times New Roman"/>
          <w:color w:val="000000"/>
          <w:spacing w:val="-3"/>
          <w:sz w:val="28"/>
          <w:szCs w:val="28"/>
        </w:rPr>
        <w:t>зрения; упражнения в передачах - смотреть на одного партнера, а пере</w:t>
      </w:r>
      <w:r w:rsidRPr="009540E4">
        <w:rPr>
          <w:rFonts w:ascii="Times New Roman" w:hAnsi="Times New Roman"/>
          <w:color w:val="000000"/>
          <w:spacing w:val="-3"/>
          <w:sz w:val="28"/>
          <w:szCs w:val="28"/>
        </w:rPr>
        <w:softHyphen/>
      </w:r>
      <w:r w:rsidRPr="009540E4">
        <w:rPr>
          <w:rFonts w:ascii="Times New Roman" w:hAnsi="Times New Roman"/>
          <w:color w:val="000000"/>
          <w:spacing w:val="-4"/>
          <w:sz w:val="28"/>
          <w:szCs w:val="28"/>
        </w:rPr>
        <w:t>дачу делать другому; во время передач или нападающего удара контро</w:t>
      </w:r>
      <w:r w:rsidRPr="009540E4">
        <w:rPr>
          <w:rFonts w:ascii="Times New Roman" w:hAnsi="Times New Roman"/>
          <w:color w:val="000000"/>
          <w:spacing w:val="-4"/>
          <w:sz w:val="28"/>
          <w:szCs w:val="28"/>
        </w:rPr>
        <w:softHyphen/>
      </w:r>
      <w:r w:rsidRPr="009540E4">
        <w:rPr>
          <w:rFonts w:ascii="Times New Roman" w:hAnsi="Times New Roman"/>
          <w:color w:val="000000"/>
          <w:spacing w:val="-7"/>
          <w:sz w:val="28"/>
          <w:szCs w:val="28"/>
        </w:rPr>
        <w:t>лировать мяч то нейтральным, то периферическим зрением, в парах, трой</w:t>
      </w:r>
      <w:r w:rsidRPr="009540E4">
        <w:rPr>
          <w:rFonts w:ascii="Times New Roman" w:hAnsi="Times New Roman"/>
          <w:color w:val="000000"/>
          <w:spacing w:val="-7"/>
          <w:sz w:val="28"/>
          <w:szCs w:val="28"/>
        </w:rPr>
        <w:softHyphen/>
      </w:r>
      <w:r w:rsidRPr="009540E4">
        <w:rPr>
          <w:rFonts w:ascii="Times New Roman" w:hAnsi="Times New Roman"/>
          <w:color w:val="000000"/>
          <w:spacing w:val="-2"/>
          <w:sz w:val="28"/>
          <w:szCs w:val="28"/>
        </w:rPr>
        <w:t>ках-двумя, тремя мячами со смещением вправо, влево, вперед, назад.</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color w:val="000000"/>
          <w:sz w:val="28"/>
          <w:szCs w:val="28"/>
        </w:rPr>
        <w:t>Для развития точности глазомера, «чувства дистанции»:</w:t>
      </w:r>
      <w:r w:rsidRPr="009540E4">
        <w:rPr>
          <w:rFonts w:ascii="Times New Roman" w:hAnsi="Times New Roman" w:cs="Times New Roman"/>
          <w:color w:val="000000"/>
          <w:spacing w:val="-4"/>
          <w:sz w:val="28"/>
          <w:szCs w:val="28"/>
        </w:rPr>
        <w:t xml:space="preserve"> варьирование дистанции при приеме мяча, при передачах, по</w:t>
      </w:r>
      <w:r w:rsidRPr="009540E4">
        <w:rPr>
          <w:rFonts w:ascii="Times New Roman" w:hAnsi="Times New Roman" w:cs="Times New Roman"/>
          <w:color w:val="000000"/>
          <w:spacing w:val="-4"/>
          <w:sz w:val="28"/>
          <w:szCs w:val="28"/>
        </w:rPr>
        <w:softHyphen/>
      </w:r>
      <w:r w:rsidRPr="009540E4">
        <w:rPr>
          <w:rFonts w:ascii="Times New Roman" w:hAnsi="Times New Roman" w:cs="Times New Roman"/>
          <w:color w:val="000000"/>
          <w:spacing w:val="-1"/>
          <w:sz w:val="28"/>
          <w:szCs w:val="28"/>
        </w:rPr>
        <w:t>дачах, различных бросках, нападающих ударах и т.д.; п</w:t>
      </w:r>
      <w:r w:rsidRPr="009540E4">
        <w:rPr>
          <w:rFonts w:ascii="Times New Roman" w:hAnsi="Times New Roman" w:cs="Times New Roman"/>
          <w:color w:val="000000"/>
          <w:spacing w:val="-4"/>
          <w:sz w:val="28"/>
          <w:szCs w:val="28"/>
        </w:rPr>
        <w:t xml:space="preserve">ередачи па разное расстояние с разной скоростью и траекторией; подачи мяча в цель различными способами и с различного </w:t>
      </w:r>
      <w:r w:rsidRPr="009540E4">
        <w:rPr>
          <w:rFonts w:ascii="Times New Roman" w:hAnsi="Times New Roman" w:cs="Times New Roman"/>
          <w:color w:val="000000"/>
          <w:spacing w:val="-2"/>
          <w:sz w:val="28"/>
          <w:szCs w:val="28"/>
        </w:rPr>
        <w:t xml:space="preserve">расстояния; нападающие удары по сигналу тренера в различные зоны </w:t>
      </w:r>
      <w:r w:rsidRPr="009540E4">
        <w:rPr>
          <w:rFonts w:ascii="Times New Roman" w:hAnsi="Times New Roman" w:cs="Times New Roman"/>
          <w:color w:val="000000"/>
          <w:sz w:val="28"/>
          <w:szCs w:val="28"/>
        </w:rPr>
        <w:t>площадки.</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Для усвоения перестановок, перемещения на площадке: подводящие игры, эстафеты с волейбольным мячом, с использованием надувных шаров, пляжных мячей; пионербол; мини- волейбол. </w:t>
      </w:r>
    </w:p>
    <w:p w:rsidR="002D4BFD" w:rsidRPr="009540E4" w:rsidRDefault="002D4BFD" w:rsidP="009540E4">
      <w:pPr>
        <w:spacing w:after="0" w:line="360" w:lineRule="auto"/>
        <w:ind w:firstLine="709"/>
        <w:jc w:val="center"/>
        <w:rPr>
          <w:rFonts w:ascii="Times New Roman" w:hAnsi="Times New Roman" w:cs="Times New Roman"/>
          <w:b/>
          <w:sz w:val="28"/>
          <w:szCs w:val="28"/>
        </w:rPr>
      </w:pPr>
      <w:r w:rsidRPr="009540E4">
        <w:rPr>
          <w:rFonts w:ascii="Times New Roman" w:hAnsi="Times New Roman" w:cs="Times New Roman"/>
          <w:b/>
          <w:sz w:val="28"/>
          <w:szCs w:val="28"/>
        </w:rPr>
        <w:t>Техническая подготовка</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Техника волейбола включает стойки и перемещения, подачи и прием мяча, передачи, нападающие удары и блокирование. Хотя структура </w:t>
      </w:r>
      <w:r w:rsidRPr="009540E4">
        <w:rPr>
          <w:rFonts w:ascii="Times New Roman" w:hAnsi="Times New Roman" w:cs="Times New Roman"/>
          <w:sz w:val="28"/>
          <w:szCs w:val="28"/>
        </w:rPr>
        <w:lastRenderedPageBreak/>
        <w:t>отдельных технических приемов кажется довольно простой, эффективное применение их в игре связано с определенными трудностями:</w:t>
      </w:r>
    </w:p>
    <w:p w:rsidR="002D4BFD" w:rsidRPr="009540E4" w:rsidRDefault="002D4BFD" w:rsidP="009540E4">
      <w:pPr>
        <w:numPr>
          <w:ilvl w:val="0"/>
          <w:numId w:val="26"/>
        </w:numPr>
        <w:tabs>
          <w:tab w:val="clear" w:pos="1571"/>
          <w:tab w:val="num" w:pos="0"/>
          <w:tab w:val="num" w:pos="1134"/>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кратковременность касания мяча, вследствие чего невозможно исправить ошибку;</w:t>
      </w:r>
    </w:p>
    <w:p w:rsidR="002D4BFD" w:rsidRPr="009540E4" w:rsidRDefault="002D4BFD" w:rsidP="009540E4">
      <w:pPr>
        <w:numPr>
          <w:ilvl w:val="0"/>
          <w:numId w:val="26"/>
        </w:numPr>
        <w:tabs>
          <w:tab w:val="clear" w:pos="1571"/>
          <w:tab w:val="num" w:pos="0"/>
          <w:tab w:val="num" w:pos="1134"/>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малая площадь соприкосновения с мячом усложняет достижение точности в выполнения приема;</w:t>
      </w:r>
    </w:p>
    <w:p w:rsidR="002D4BFD" w:rsidRPr="009540E4" w:rsidRDefault="002D4BFD" w:rsidP="009540E4">
      <w:pPr>
        <w:numPr>
          <w:ilvl w:val="0"/>
          <w:numId w:val="26"/>
        </w:numPr>
        <w:tabs>
          <w:tab w:val="clear" w:pos="1571"/>
          <w:tab w:val="num" w:pos="0"/>
          <w:tab w:val="num" w:pos="1134"/>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три касания мяча требуют высокой точности исполнения и целенаправленности.</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Поэтому овладение рациональной техникой игры – главная задача в технической подготовке волейболистов. Выполнение этой задачи будет успешным, если в тренировочном процессе используются:</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а) принцип постепенности при обучении технике игры (не закрепив один двигательный навык, не переходить другому);</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б) целенаправленная физическая подготовка, как основа для образования двигательных навыков;</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в) знание биомеханических закономерностей движения и действий при выполнении технических приемов волейбола;</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г) знание причин возникновения ошибок при обучении  и совершенствовании техники игры и направление этих ошибок;</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д) подводящие упражнения, тренажеры, обучающие устройства, которые делают технику движений  доступной для детей без искажения  ее сущности.</w:t>
      </w:r>
    </w:p>
    <w:p w:rsidR="002D4BFD" w:rsidRPr="009540E4" w:rsidRDefault="002D4BFD" w:rsidP="009540E4">
      <w:pPr>
        <w:spacing w:after="0" w:line="360" w:lineRule="auto"/>
        <w:ind w:firstLine="709"/>
        <w:jc w:val="both"/>
        <w:rPr>
          <w:rFonts w:ascii="Times New Roman" w:eastAsia="Times New Roman" w:hAnsi="Times New Roman" w:cs="Times New Roman"/>
          <w:b/>
          <w:bCs/>
          <w:iCs/>
          <w:sz w:val="28"/>
          <w:szCs w:val="28"/>
        </w:rPr>
      </w:pPr>
    </w:p>
    <w:p w:rsidR="002D4BFD" w:rsidRPr="009540E4" w:rsidRDefault="002D4BFD" w:rsidP="009540E4">
      <w:pPr>
        <w:spacing w:after="0" w:line="360" w:lineRule="auto"/>
        <w:ind w:firstLine="709"/>
        <w:jc w:val="center"/>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t>Стартовый этап (начальная подготовка)</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b/>
          <w:bCs/>
          <w:sz w:val="28"/>
          <w:szCs w:val="28"/>
        </w:rPr>
        <w:t>Цель:</w:t>
      </w:r>
      <w:r w:rsidRPr="009540E4">
        <w:rPr>
          <w:rFonts w:ascii="Times New Roman" w:hAnsi="Times New Roman" w:cs="Times New Roman"/>
          <w:sz w:val="28"/>
          <w:szCs w:val="28"/>
        </w:rPr>
        <w:t xml:space="preserve"> заложить основы физического, духовно-нравственного развития ребенка в процессе физкультурно-оздоровительной деятельности.</w:t>
      </w:r>
    </w:p>
    <w:p w:rsidR="002D4BFD" w:rsidRPr="009540E4" w:rsidRDefault="002D4BFD" w:rsidP="009540E4">
      <w:pPr>
        <w:spacing w:after="0" w:line="360" w:lineRule="auto"/>
        <w:ind w:firstLine="709"/>
        <w:jc w:val="both"/>
        <w:outlineLvl w:val="0"/>
        <w:rPr>
          <w:rFonts w:ascii="Times New Roman" w:hAnsi="Times New Roman" w:cs="Times New Roman"/>
          <w:b/>
          <w:bCs/>
          <w:sz w:val="28"/>
          <w:szCs w:val="28"/>
        </w:rPr>
      </w:pPr>
      <w:r w:rsidRPr="009540E4">
        <w:rPr>
          <w:rFonts w:ascii="Times New Roman" w:hAnsi="Times New Roman" w:cs="Times New Roman"/>
          <w:b/>
          <w:bCs/>
          <w:sz w:val="28"/>
          <w:szCs w:val="28"/>
        </w:rPr>
        <w:t xml:space="preserve">  Задачи обучения:</w:t>
      </w:r>
    </w:p>
    <w:p w:rsidR="002D4BFD" w:rsidRPr="009540E4" w:rsidRDefault="002D4BFD" w:rsidP="009540E4">
      <w:pPr>
        <w:numPr>
          <w:ilvl w:val="0"/>
          <w:numId w:val="3"/>
        </w:numPr>
        <w:tabs>
          <w:tab w:val="clear" w:pos="72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сформировать общее представление о физической культуре;</w:t>
      </w:r>
    </w:p>
    <w:p w:rsidR="002D4BFD" w:rsidRPr="009540E4" w:rsidRDefault="002D4BFD" w:rsidP="009540E4">
      <w:pPr>
        <w:numPr>
          <w:ilvl w:val="0"/>
          <w:numId w:val="3"/>
        </w:numPr>
        <w:tabs>
          <w:tab w:val="clear" w:pos="72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сформировать систему разнообразных двигательных умений и навыков;</w:t>
      </w:r>
    </w:p>
    <w:p w:rsidR="002D4BFD" w:rsidRPr="009540E4" w:rsidRDefault="002D4BFD" w:rsidP="009540E4">
      <w:pPr>
        <w:numPr>
          <w:ilvl w:val="0"/>
          <w:numId w:val="3"/>
        </w:numPr>
        <w:tabs>
          <w:tab w:val="clear" w:pos="72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сформировать основы техни</w:t>
      </w:r>
      <w:r w:rsidR="00F40288" w:rsidRPr="009540E4">
        <w:rPr>
          <w:rFonts w:ascii="Times New Roman" w:hAnsi="Times New Roman" w:cs="Times New Roman"/>
          <w:sz w:val="28"/>
          <w:szCs w:val="28"/>
        </w:rPr>
        <w:t>ческих умений и навыков в волейболе</w:t>
      </w:r>
      <w:r w:rsidRPr="009540E4">
        <w:rPr>
          <w:rFonts w:ascii="Times New Roman" w:hAnsi="Times New Roman" w:cs="Times New Roman"/>
          <w:sz w:val="28"/>
          <w:szCs w:val="28"/>
        </w:rPr>
        <w:t>;</w:t>
      </w:r>
    </w:p>
    <w:p w:rsidR="002D4BFD" w:rsidRPr="009540E4" w:rsidRDefault="002D4BFD" w:rsidP="009540E4">
      <w:pPr>
        <w:numPr>
          <w:ilvl w:val="0"/>
          <w:numId w:val="3"/>
        </w:numPr>
        <w:tabs>
          <w:tab w:val="clear" w:pos="72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создать условия для приобретения каждым учащимся  начального соревновательного опыта.</w:t>
      </w:r>
    </w:p>
    <w:p w:rsidR="002D4BFD" w:rsidRPr="009540E4" w:rsidRDefault="002D4BFD" w:rsidP="009540E4">
      <w:pPr>
        <w:spacing w:after="0" w:line="360" w:lineRule="auto"/>
        <w:ind w:firstLine="709"/>
        <w:jc w:val="both"/>
        <w:outlineLvl w:val="0"/>
        <w:rPr>
          <w:rFonts w:ascii="Times New Roman" w:hAnsi="Times New Roman" w:cs="Times New Roman"/>
          <w:b/>
          <w:bCs/>
          <w:sz w:val="28"/>
          <w:szCs w:val="28"/>
        </w:rPr>
      </w:pPr>
      <w:r w:rsidRPr="009540E4">
        <w:rPr>
          <w:rFonts w:ascii="Times New Roman" w:hAnsi="Times New Roman" w:cs="Times New Roman"/>
          <w:b/>
          <w:bCs/>
          <w:sz w:val="28"/>
          <w:szCs w:val="28"/>
        </w:rPr>
        <w:t>Задачи воспитания:</w:t>
      </w:r>
    </w:p>
    <w:p w:rsidR="002D4BFD" w:rsidRPr="009540E4" w:rsidRDefault="002D4BFD" w:rsidP="009540E4">
      <w:pPr>
        <w:numPr>
          <w:ilvl w:val="0"/>
          <w:numId w:val="4"/>
        </w:numPr>
        <w:tabs>
          <w:tab w:val="clear" w:pos="72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сформировать ориентацию на Здоровье как общечеловеческую ценность.</w:t>
      </w:r>
    </w:p>
    <w:p w:rsidR="002D4BFD" w:rsidRPr="009540E4" w:rsidRDefault="002D4BFD" w:rsidP="009540E4">
      <w:pPr>
        <w:numPr>
          <w:ilvl w:val="0"/>
          <w:numId w:val="4"/>
        </w:numPr>
        <w:tabs>
          <w:tab w:val="clear" w:pos="72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развивать чувство прекрасного средствами физкультурно-спортивной деятельности;</w:t>
      </w:r>
    </w:p>
    <w:p w:rsidR="002D4BFD" w:rsidRPr="009540E4" w:rsidRDefault="002D4BFD" w:rsidP="009540E4">
      <w:pPr>
        <w:numPr>
          <w:ilvl w:val="0"/>
          <w:numId w:val="4"/>
        </w:numPr>
        <w:tabs>
          <w:tab w:val="clear" w:pos="72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сформировать основы толерантности, эмпатии;</w:t>
      </w:r>
    </w:p>
    <w:p w:rsidR="002D4BFD" w:rsidRPr="009540E4" w:rsidRDefault="002D4BFD" w:rsidP="009540E4">
      <w:pPr>
        <w:numPr>
          <w:ilvl w:val="0"/>
          <w:numId w:val="4"/>
        </w:numPr>
        <w:tabs>
          <w:tab w:val="clear" w:pos="72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воспитать основы коллективизма, взаимопомощи, взаимовыручки;</w:t>
      </w:r>
    </w:p>
    <w:p w:rsidR="002D4BFD" w:rsidRPr="009540E4" w:rsidRDefault="002D4BFD" w:rsidP="009540E4">
      <w:pPr>
        <w:numPr>
          <w:ilvl w:val="0"/>
          <w:numId w:val="4"/>
        </w:numPr>
        <w:tabs>
          <w:tab w:val="clear" w:pos="72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сформировать телесную культуру личности.</w:t>
      </w:r>
    </w:p>
    <w:p w:rsidR="002D4BFD" w:rsidRPr="009540E4" w:rsidRDefault="002D4BFD" w:rsidP="009540E4">
      <w:pPr>
        <w:spacing w:after="0" w:line="360" w:lineRule="auto"/>
        <w:ind w:firstLine="709"/>
        <w:jc w:val="both"/>
        <w:outlineLvl w:val="0"/>
        <w:rPr>
          <w:rFonts w:ascii="Times New Roman" w:hAnsi="Times New Roman" w:cs="Times New Roman"/>
          <w:b/>
          <w:bCs/>
          <w:sz w:val="28"/>
          <w:szCs w:val="28"/>
        </w:rPr>
      </w:pPr>
      <w:r w:rsidRPr="009540E4">
        <w:rPr>
          <w:rFonts w:ascii="Times New Roman" w:hAnsi="Times New Roman" w:cs="Times New Roman"/>
          <w:b/>
          <w:bCs/>
          <w:sz w:val="28"/>
          <w:szCs w:val="28"/>
        </w:rPr>
        <w:t xml:space="preserve">      Задачи развития:</w:t>
      </w:r>
    </w:p>
    <w:p w:rsidR="002D4BFD" w:rsidRPr="009540E4" w:rsidRDefault="002D4BFD" w:rsidP="009540E4">
      <w:pPr>
        <w:numPr>
          <w:ilvl w:val="0"/>
          <w:numId w:val="5"/>
        </w:numPr>
        <w:tabs>
          <w:tab w:val="clear" w:pos="78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развивать навыки самоконтроля, гигиены, закаливания;</w:t>
      </w:r>
    </w:p>
    <w:p w:rsidR="002D4BFD" w:rsidRPr="009540E4" w:rsidRDefault="002D4BFD" w:rsidP="009540E4">
      <w:pPr>
        <w:numPr>
          <w:ilvl w:val="0"/>
          <w:numId w:val="5"/>
        </w:numPr>
        <w:tabs>
          <w:tab w:val="clear" w:pos="78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создать условия для развития творческого потенциала учащихся.</w:t>
      </w:r>
    </w:p>
    <w:p w:rsidR="002D4BFD" w:rsidRPr="009540E4" w:rsidRDefault="002D4BFD" w:rsidP="009540E4">
      <w:pPr>
        <w:numPr>
          <w:ilvl w:val="0"/>
          <w:numId w:val="5"/>
        </w:numPr>
        <w:tabs>
          <w:tab w:val="clear" w:pos="78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увеличить общий уровень функциональных и адаптационных возможностей;</w:t>
      </w:r>
    </w:p>
    <w:p w:rsidR="002D4BFD" w:rsidRPr="009540E4" w:rsidRDefault="002D4BFD" w:rsidP="009540E4">
      <w:pPr>
        <w:spacing w:after="0" w:line="360" w:lineRule="auto"/>
        <w:ind w:firstLine="709"/>
        <w:jc w:val="both"/>
        <w:rPr>
          <w:rFonts w:ascii="Times New Roman" w:eastAsia="Times New Roman" w:hAnsi="Times New Roman" w:cs="Times New Roman"/>
          <w:b/>
          <w:sz w:val="28"/>
          <w:szCs w:val="28"/>
        </w:rPr>
      </w:pPr>
    </w:p>
    <w:p w:rsidR="002D4BFD" w:rsidRPr="009540E4" w:rsidRDefault="002D4BFD" w:rsidP="009540E4">
      <w:pPr>
        <w:spacing w:after="0" w:line="360" w:lineRule="auto"/>
        <w:ind w:firstLine="709"/>
        <w:jc w:val="center"/>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t>Первый, второй года обучения</w:t>
      </w:r>
    </w:p>
    <w:p w:rsidR="002D4BFD" w:rsidRPr="009540E4" w:rsidRDefault="002D4BFD" w:rsidP="009540E4">
      <w:pPr>
        <w:spacing w:after="0" w:line="360" w:lineRule="auto"/>
        <w:ind w:firstLine="709"/>
        <w:jc w:val="both"/>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t>Техника нападения:</w:t>
      </w:r>
    </w:p>
    <w:p w:rsidR="002D4BFD" w:rsidRPr="009540E4" w:rsidRDefault="002D4BFD" w:rsidP="009540E4">
      <w:pPr>
        <w:pStyle w:val="ad"/>
        <w:numPr>
          <w:ilvl w:val="0"/>
          <w:numId w:val="38"/>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и стойки: стойки основная, низкая; ходьба, бег, перемещение приставными шагами лицом, боком (правым, левым), спиной, вперед; двойной шаг, скачек вперед; остановка шагом; сочетание стоек и перемещений, способов перемещений.</w:t>
      </w:r>
    </w:p>
    <w:p w:rsidR="002D4BFD" w:rsidRPr="009540E4" w:rsidRDefault="002D4BFD" w:rsidP="009540E4">
      <w:pPr>
        <w:pStyle w:val="ad"/>
        <w:numPr>
          <w:ilvl w:val="0"/>
          <w:numId w:val="38"/>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 xml:space="preserve">Передачи: передача мяча сверху двумя руками: подвешенного на шнуре; перед собой – на месте и после перемещения различными способами; с набрасывания партнера – на месте и после перемещения; в парах; в треугольнике: зоны 6-3-4,6-3-2, 5-3-4, 1-3-2; передачи в стену и с изменением </w:t>
      </w:r>
      <w:r w:rsidRPr="009540E4">
        <w:rPr>
          <w:rFonts w:ascii="Times New Roman" w:hAnsi="Times New Roman"/>
          <w:sz w:val="28"/>
          <w:szCs w:val="28"/>
        </w:rPr>
        <w:lastRenderedPageBreak/>
        <w:t>высоты и расстояния – на месте и в сочетании с перемещениями; на точность с собственного подбрасывания и партнера.</w:t>
      </w:r>
    </w:p>
    <w:p w:rsidR="002D4BFD" w:rsidRPr="009540E4" w:rsidRDefault="002D4BFD" w:rsidP="009540E4">
      <w:pPr>
        <w:pStyle w:val="ad"/>
        <w:numPr>
          <w:ilvl w:val="0"/>
          <w:numId w:val="38"/>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Отбивание мяча кулаком через сетку в непосредственной близости от нее стоя на площадке и в прыжке, после перемещения.</w:t>
      </w:r>
    </w:p>
    <w:p w:rsidR="002D4BFD" w:rsidRPr="009540E4" w:rsidRDefault="002D4BFD" w:rsidP="009540E4">
      <w:pPr>
        <w:pStyle w:val="ad"/>
        <w:numPr>
          <w:ilvl w:val="0"/>
          <w:numId w:val="38"/>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Подачи: нижняя прямая (боковая); подача мяча в держателе (подвешенного на шнуре); в стену – расстояние 6-9 м, отметка на высоте 2 м; через сетку – расстояние 6 м, 9 м; из-за лицевой линии в пределы площадки, правую, левую половины площадки.</w:t>
      </w:r>
    </w:p>
    <w:p w:rsidR="002D4BFD" w:rsidRPr="009540E4" w:rsidRDefault="002D4BFD" w:rsidP="009540E4">
      <w:pPr>
        <w:pStyle w:val="ad"/>
        <w:numPr>
          <w:ilvl w:val="0"/>
          <w:numId w:val="38"/>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Нападающие удары: прямой нападающий удар; ритм разбега в три шага; ударное движение кистью по мячу; стоя на коленях на гимнастическом месте, стоя у стены, по мячу на резиновых амортизаторах – стоя и в прыжке; бросок теннисного (хоккейного) мяча через сетку в прыжке с разбегу; удар по мячу в держателе через сетку в прыжке и с разбега; удар через сетку по мячу, подброшенному партнером; удар с передачи.</w:t>
      </w:r>
    </w:p>
    <w:p w:rsidR="002D4BFD" w:rsidRPr="009540E4" w:rsidRDefault="002D4BFD" w:rsidP="009540E4">
      <w:pPr>
        <w:pStyle w:val="ad"/>
        <w:tabs>
          <w:tab w:val="left" w:pos="0"/>
        </w:tabs>
        <w:spacing w:after="0" w:line="360" w:lineRule="auto"/>
        <w:ind w:left="0" w:firstLine="709"/>
        <w:jc w:val="both"/>
        <w:rPr>
          <w:rFonts w:ascii="Times New Roman" w:hAnsi="Times New Roman"/>
          <w:b/>
          <w:sz w:val="28"/>
          <w:szCs w:val="28"/>
        </w:rPr>
      </w:pPr>
      <w:r w:rsidRPr="009540E4">
        <w:rPr>
          <w:rFonts w:ascii="Times New Roman" w:hAnsi="Times New Roman"/>
          <w:b/>
          <w:sz w:val="28"/>
          <w:szCs w:val="28"/>
        </w:rPr>
        <w:t>Техника защиты:</w:t>
      </w:r>
    </w:p>
    <w:p w:rsidR="002D4BFD" w:rsidRPr="009540E4" w:rsidRDefault="002D4BFD" w:rsidP="009540E4">
      <w:pPr>
        <w:pStyle w:val="ad"/>
        <w:numPr>
          <w:ilvl w:val="0"/>
          <w:numId w:val="39"/>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и стойки: то же, что в нападении, внимание низким стойкам; скоростные перемещения на площадке и вдоль сетки; сочетание перемещений с перекатами на спину и в сторону на бедро.</w:t>
      </w:r>
    </w:p>
    <w:p w:rsidR="002D4BFD" w:rsidRPr="009540E4" w:rsidRDefault="002D4BFD" w:rsidP="009540E4">
      <w:pPr>
        <w:pStyle w:val="ad"/>
        <w:numPr>
          <w:ilvl w:val="0"/>
          <w:numId w:val="39"/>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Прием сверху двумя руками: прием мяча после отскока от стены (расстояние 1-2м); после броска партнером через сетку (расстояние 4-6м); прием нижней прямой подачи.</w:t>
      </w:r>
    </w:p>
    <w:p w:rsidR="002D4BFD" w:rsidRPr="009540E4" w:rsidRDefault="002D4BFD" w:rsidP="009540E4">
      <w:pPr>
        <w:pStyle w:val="ad"/>
        <w:numPr>
          <w:ilvl w:val="0"/>
          <w:numId w:val="39"/>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Прием снизу двумя руками: прием подвешенного мяча, наброшенного партнером – на месте и после перемещения; в парах направляя мяч вперед вверх, над собой, один на месте, второй перемещается; «жонглирование» стоя на месте и в движении; прием подачи и первая передача в зону нападения.</w:t>
      </w:r>
    </w:p>
    <w:p w:rsidR="002D4BFD" w:rsidRPr="009540E4" w:rsidRDefault="002D4BFD" w:rsidP="009540E4">
      <w:pPr>
        <w:pStyle w:val="ad"/>
        <w:numPr>
          <w:ilvl w:val="0"/>
          <w:numId w:val="39"/>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Блокирование: одиночное блокирование поролоновых, резиновых мячей «механическим блоком» в зонах 3, 2, 4; «ластами» на кистях – стоя на подставке и в прыжке; ударов по мячу в держателе (подвешенного на шнуре).</w:t>
      </w:r>
    </w:p>
    <w:p w:rsidR="002D4BFD" w:rsidRPr="009540E4" w:rsidRDefault="002D4BFD" w:rsidP="009540E4">
      <w:pPr>
        <w:pStyle w:val="ad"/>
        <w:tabs>
          <w:tab w:val="left" w:pos="851"/>
        </w:tabs>
        <w:spacing w:after="0" w:line="360" w:lineRule="auto"/>
        <w:ind w:left="0" w:firstLine="709"/>
        <w:jc w:val="both"/>
        <w:rPr>
          <w:rFonts w:ascii="Times New Roman" w:hAnsi="Times New Roman"/>
          <w:sz w:val="28"/>
          <w:szCs w:val="28"/>
        </w:rPr>
      </w:pPr>
    </w:p>
    <w:p w:rsidR="002D4BFD" w:rsidRPr="009540E4" w:rsidRDefault="002D4BFD" w:rsidP="009540E4">
      <w:pPr>
        <w:tabs>
          <w:tab w:val="left" w:pos="851"/>
        </w:tabs>
        <w:spacing w:after="0" w:line="360" w:lineRule="auto"/>
        <w:ind w:firstLine="709"/>
        <w:jc w:val="center"/>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lastRenderedPageBreak/>
        <w:t>Третий год обучения</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t>Техника нападения:</w:t>
      </w:r>
    </w:p>
    <w:p w:rsidR="002D4BFD" w:rsidRPr="009540E4" w:rsidRDefault="002D4BFD" w:rsidP="009540E4">
      <w:pPr>
        <w:pStyle w:val="ad"/>
        <w:numPr>
          <w:ilvl w:val="0"/>
          <w:numId w:val="40"/>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и стойки: стойки в сочетании с перемещениями, сочетание способов перемещений (лицом, боком, спиной вперед); двойной шаг назад, скачок назад, вправо, влево, остановка прыжком; сочетание перемещений и технических приемов.</w:t>
      </w:r>
    </w:p>
    <w:p w:rsidR="002D4BFD" w:rsidRPr="009540E4" w:rsidRDefault="002D4BFD" w:rsidP="009540E4">
      <w:pPr>
        <w:pStyle w:val="ad"/>
        <w:numPr>
          <w:ilvl w:val="0"/>
          <w:numId w:val="40"/>
        </w:numPr>
        <w:tabs>
          <w:tab w:val="left" w:pos="851"/>
          <w:tab w:val="left" w:pos="993"/>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Передачи мяча: передачи в парах в сочетании с перемещениями в различных направлениях; встречная передача мяча вдоль сетки и через сетку, передачи из глубины площадки для нападающего удара, передача, стоя спиной по направлению, стоя на месте в тройке на одной линии, в зонах 4-3-2, 2-3-4, 6-3-2, 6-3-4, передача в прыжке (вперед вверх), встречная передача в прыжке в зонах 3-4, 3-2, 2-3.</w:t>
      </w:r>
    </w:p>
    <w:p w:rsidR="002D4BFD" w:rsidRPr="009540E4" w:rsidRDefault="002D4BFD" w:rsidP="009540E4">
      <w:pPr>
        <w:pStyle w:val="ad"/>
        <w:numPr>
          <w:ilvl w:val="0"/>
          <w:numId w:val="40"/>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Отбивание кулаком у сетки в прыжке «на сторону соперника».</w:t>
      </w:r>
    </w:p>
    <w:p w:rsidR="002D4BFD" w:rsidRPr="009540E4" w:rsidRDefault="002D4BFD" w:rsidP="009540E4">
      <w:pPr>
        <w:pStyle w:val="ad"/>
        <w:numPr>
          <w:ilvl w:val="0"/>
          <w:numId w:val="40"/>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Подачи: нижняя прямая подача подряд 15-20 попыток; в левую и правую половины площадки, в дальнюю и ближнюю от сетки половину; соревнование на большее количество подач без промаха, на точность из  числа заданных, верхняя прямая подача: по мячу в держателе, с подбрасывания – на расстояние 6-9 м в стену, через сетку, в пределы площадки из-за лицевой линии.</w:t>
      </w:r>
    </w:p>
    <w:p w:rsidR="002D4BFD" w:rsidRPr="009540E4" w:rsidRDefault="002D4BFD" w:rsidP="009540E4">
      <w:pPr>
        <w:pStyle w:val="ad"/>
        <w:numPr>
          <w:ilvl w:val="0"/>
          <w:numId w:val="40"/>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Нападающие удары: удар прямой по ходу по мячу на амортизаторах, по мячу, подброшенному партнером; удар из зоны 4 с передачи из зоны 3, удар из зоны 2 с передачи из зоны 3, удар из зоны 3 с передачи из зоны 2.</w:t>
      </w:r>
    </w:p>
    <w:p w:rsidR="002D4BFD" w:rsidRPr="009540E4" w:rsidRDefault="002D4BFD" w:rsidP="009540E4">
      <w:pPr>
        <w:pStyle w:val="ad"/>
        <w:tabs>
          <w:tab w:val="left" w:pos="851"/>
        </w:tabs>
        <w:spacing w:after="0" w:line="360" w:lineRule="auto"/>
        <w:ind w:left="0" w:firstLine="709"/>
        <w:jc w:val="both"/>
        <w:rPr>
          <w:rFonts w:ascii="Times New Roman" w:hAnsi="Times New Roman"/>
          <w:b/>
          <w:sz w:val="28"/>
          <w:szCs w:val="28"/>
        </w:rPr>
      </w:pPr>
      <w:r w:rsidRPr="009540E4">
        <w:rPr>
          <w:rFonts w:ascii="Times New Roman" w:hAnsi="Times New Roman"/>
          <w:b/>
          <w:sz w:val="28"/>
          <w:szCs w:val="28"/>
        </w:rPr>
        <w:t>Техника защиты:</w:t>
      </w:r>
    </w:p>
    <w:p w:rsidR="002D4BFD" w:rsidRPr="009540E4" w:rsidRDefault="002D4BFD" w:rsidP="009540E4">
      <w:pPr>
        <w:pStyle w:val="ad"/>
        <w:numPr>
          <w:ilvl w:val="0"/>
          <w:numId w:val="41"/>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и стойки: стойки в сочетании с перемещениями; перемещения различными способами в сочетании с техническими приемами в нападении и защите.</w:t>
      </w:r>
    </w:p>
    <w:p w:rsidR="002D4BFD" w:rsidRPr="009540E4" w:rsidRDefault="002D4BFD" w:rsidP="009540E4">
      <w:pPr>
        <w:pStyle w:val="ad"/>
        <w:numPr>
          <w:ilvl w:val="0"/>
          <w:numId w:val="41"/>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Прием мяча сверху двумя руками: наброшенного партнером через сетку; в парах направленного ударом (расстояние 3-6 м) прием подачи нижней прямой.</w:t>
      </w:r>
    </w:p>
    <w:p w:rsidR="002D4BFD" w:rsidRPr="009540E4" w:rsidRDefault="002D4BFD" w:rsidP="009540E4">
      <w:pPr>
        <w:pStyle w:val="ad"/>
        <w:numPr>
          <w:ilvl w:val="0"/>
          <w:numId w:val="41"/>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lastRenderedPageBreak/>
        <w:t>Прием снизу двумя руками: наброшенного партнером (в парах и через сетку с подставки); во встречных колоннах; в стену и над собой поочередно многократно; прием подачи нижней, прямой, верхней прямой.</w:t>
      </w:r>
    </w:p>
    <w:p w:rsidR="002D4BFD" w:rsidRPr="009540E4" w:rsidRDefault="002D4BFD" w:rsidP="009540E4">
      <w:pPr>
        <w:pStyle w:val="ad"/>
        <w:numPr>
          <w:ilvl w:val="0"/>
          <w:numId w:val="41"/>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Прием мяча сверху двумя руками с выпадом в сторону и перекатом на бедро и спину с набрасывания партнера в парах; от нижней прямой подачи.</w:t>
      </w:r>
    </w:p>
    <w:p w:rsidR="002D4BFD" w:rsidRPr="009540E4" w:rsidRDefault="002D4BFD" w:rsidP="009540E4">
      <w:pPr>
        <w:pStyle w:val="ad"/>
        <w:numPr>
          <w:ilvl w:val="0"/>
          <w:numId w:val="41"/>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Блокирование: одиночное прямого нападающего удара по ходу в зонах 2, 3, 4 – удар из зоны 4 по мячу в держателе, блокирующий на подставке, то же, блокирующие в прыжке, блокирование удара по подброшенному мячу (блокирующий на подставке, на площадке), то же удар с передачи.</w:t>
      </w:r>
    </w:p>
    <w:p w:rsidR="002D4BFD" w:rsidRPr="009540E4" w:rsidRDefault="002D4BFD" w:rsidP="009540E4">
      <w:pPr>
        <w:pStyle w:val="ad"/>
        <w:tabs>
          <w:tab w:val="left" w:pos="851"/>
        </w:tabs>
        <w:spacing w:after="0" w:line="360" w:lineRule="auto"/>
        <w:ind w:left="0" w:firstLine="709"/>
        <w:jc w:val="both"/>
        <w:rPr>
          <w:rFonts w:ascii="Times New Roman" w:hAnsi="Times New Roman"/>
          <w:sz w:val="28"/>
          <w:szCs w:val="28"/>
        </w:rPr>
      </w:pPr>
    </w:p>
    <w:p w:rsidR="002D4BFD" w:rsidRPr="009540E4" w:rsidRDefault="002D4BFD" w:rsidP="009540E4">
      <w:pPr>
        <w:tabs>
          <w:tab w:val="left" w:pos="851"/>
        </w:tabs>
        <w:spacing w:after="0" w:line="360" w:lineRule="auto"/>
        <w:ind w:firstLine="709"/>
        <w:jc w:val="center"/>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t>Базовый этап (тренировочный начальной специализации)</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sz w:val="28"/>
          <w:szCs w:val="28"/>
        </w:rPr>
      </w:pP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b/>
          <w:bCs/>
          <w:sz w:val="28"/>
          <w:szCs w:val="28"/>
        </w:rPr>
        <w:t xml:space="preserve"> Цель:</w:t>
      </w:r>
      <w:r w:rsidRPr="009540E4">
        <w:rPr>
          <w:rFonts w:ascii="Times New Roman" w:hAnsi="Times New Roman" w:cs="Times New Roman"/>
          <w:sz w:val="28"/>
          <w:szCs w:val="28"/>
        </w:rPr>
        <w:t xml:space="preserve">  Создать условия для физического и духовно-нравственного развития ребенка на основе выявления его способностей к определенному виду спортивной деятельности в области волейбола.</w:t>
      </w:r>
    </w:p>
    <w:p w:rsidR="002D4BFD" w:rsidRPr="009540E4" w:rsidRDefault="002D4BFD" w:rsidP="009540E4">
      <w:pPr>
        <w:spacing w:after="0" w:line="360" w:lineRule="auto"/>
        <w:ind w:firstLine="709"/>
        <w:jc w:val="both"/>
        <w:outlineLvl w:val="0"/>
        <w:rPr>
          <w:rFonts w:ascii="Times New Roman" w:hAnsi="Times New Roman" w:cs="Times New Roman"/>
          <w:b/>
          <w:bCs/>
          <w:sz w:val="28"/>
          <w:szCs w:val="28"/>
        </w:rPr>
      </w:pPr>
      <w:r w:rsidRPr="009540E4">
        <w:rPr>
          <w:rFonts w:ascii="Times New Roman" w:hAnsi="Times New Roman" w:cs="Times New Roman"/>
          <w:b/>
          <w:bCs/>
          <w:sz w:val="28"/>
          <w:szCs w:val="28"/>
        </w:rPr>
        <w:t>Задачи обучения:</w:t>
      </w:r>
    </w:p>
    <w:p w:rsidR="002D4BFD" w:rsidRPr="009540E4" w:rsidRDefault="002D4BFD" w:rsidP="009540E4">
      <w:pPr>
        <w:numPr>
          <w:ilvl w:val="0"/>
          <w:numId w:val="6"/>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сформировать основы тактико-технической подготовки в </w:t>
      </w:r>
      <w:r w:rsidR="00F40288" w:rsidRPr="009540E4">
        <w:rPr>
          <w:rFonts w:ascii="Times New Roman" w:hAnsi="Times New Roman" w:cs="Times New Roman"/>
          <w:sz w:val="28"/>
          <w:szCs w:val="28"/>
        </w:rPr>
        <w:t>волейболе</w:t>
      </w:r>
      <w:r w:rsidRPr="009540E4">
        <w:rPr>
          <w:rFonts w:ascii="Times New Roman" w:hAnsi="Times New Roman" w:cs="Times New Roman"/>
          <w:sz w:val="28"/>
          <w:szCs w:val="28"/>
        </w:rPr>
        <w:t>;</w:t>
      </w:r>
    </w:p>
    <w:p w:rsidR="002D4BFD" w:rsidRPr="009540E4" w:rsidRDefault="002D4BFD" w:rsidP="009540E4">
      <w:pPr>
        <w:numPr>
          <w:ilvl w:val="0"/>
          <w:numId w:val="6"/>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сформировать основы знаний в области  ТМФВ и начального спортивного образования;</w:t>
      </w:r>
    </w:p>
    <w:p w:rsidR="002D4BFD" w:rsidRPr="009540E4" w:rsidRDefault="002D4BFD" w:rsidP="009540E4">
      <w:pPr>
        <w:numPr>
          <w:ilvl w:val="0"/>
          <w:numId w:val="6"/>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расширять объем знаний о строении и функционировании организма;</w:t>
      </w:r>
    </w:p>
    <w:p w:rsidR="002D4BFD" w:rsidRPr="009540E4" w:rsidRDefault="002D4BFD" w:rsidP="009540E4">
      <w:pPr>
        <w:numPr>
          <w:ilvl w:val="0"/>
          <w:numId w:val="6"/>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сформировать систему специальных двигательных умений и навыков;</w:t>
      </w:r>
    </w:p>
    <w:p w:rsidR="002D4BFD" w:rsidRPr="009540E4" w:rsidRDefault="002D4BFD" w:rsidP="009540E4">
      <w:pPr>
        <w:numPr>
          <w:ilvl w:val="0"/>
          <w:numId w:val="6"/>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расширить спортивный соревновательный опыт;</w:t>
      </w:r>
    </w:p>
    <w:p w:rsidR="002D4BFD" w:rsidRPr="009540E4" w:rsidRDefault="002D4BFD" w:rsidP="009540E4">
      <w:pPr>
        <w:spacing w:after="0" w:line="360" w:lineRule="auto"/>
        <w:ind w:firstLine="709"/>
        <w:jc w:val="both"/>
        <w:outlineLvl w:val="0"/>
        <w:rPr>
          <w:rFonts w:ascii="Times New Roman" w:hAnsi="Times New Roman" w:cs="Times New Roman"/>
          <w:b/>
          <w:bCs/>
          <w:sz w:val="28"/>
          <w:szCs w:val="28"/>
        </w:rPr>
      </w:pPr>
      <w:r w:rsidRPr="009540E4">
        <w:rPr>
          <w:rFonts w:ascii="Times New Roman" w:hAnsi="Times New Roman" w:cs="Times New Roman"/>
          <w:b/>
          <w:bCs/>
          <w:sz w:val="28"/>
          <w:szCs w:val="28"/>
        </w:rPr>
        <w:t>Задачи воспитания:</w:t>
      </w:r>
    </w:p>
    <w:p w:rsidR="002D4BFD" w:rsidRPr="009540E4" w:rsidRDefault="002D4BFD" w:rsidP="009540E4">
      <w:pPr>
        <w:numPr>
          <w:ilvl w:val="0"/>
          <w:numId w:val="7"/>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формирование осознанного отношения и личностной заинтересованности в систематических занятиях физической культурой и спортом;</w:t>
      </w:r>
    </w:p>
    <w:p w:rsidR="002D4BFD" w:rsidRPr="009540E4" w:rsidRDefault="002D4BFD" w:rsidP="009540E4">
      <w:pPr>
        <w:numPr>
          <w:ilvl w:val="0"/>
          <w:numId w:val="7"/>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сформировать чувство патриотизма и гражданственности на традициях спорта, гордость за достижения российских спортсменов;</w:t>
      </w:r>
    </w:p>
    <w:p w:rsidR="002D4BFD" w:rsidRPr="009540E4" w:rsidRDefault="002D4BFD" w:rsidP="009540E4">
      <w:pPr>
        <w:numPr>
          <w:ilvl w:val="0"/>
          <w:numId w:val="7"/>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воспитывать трудолюбие, целеустремленность, решительность, дисциплинированность.</w:t>
      </w:r>
    </w:p>
    <w:p w:rsidR="002D4BFD" w:rsidRPr="009540E4" w:rsidRDefault="002D4BFD" w:rsidP="009540E4">
      <w:pPr>
        <w:spacing w:after="0" w:line="360" w:lineRule="auto"/>
        <w:ind w:firstLine="709"/>
        <w:jc w:val="both"/>
        <w:outlineLvl w:val="0"/>
        <w:rPr>
          <w:rFonts w:ascii="Times New Roman" w:hAnsi="Times New Roman" w:cs="Times New Roman"/>
          <w:b/>
          <w:bCs/>
          <w:sz w:val="28"/>
          <w:szCs w:val="28"/>
        </w:rPr>
      </w:pPr>
      <w:r w:rsidRPr="009540E4">
        <w:rPr>
          <w:rFonts w:ascii="Times New Roman" w:hAnsi="Times New Roman" w:cs="Times New Roman"/>
          <w:b/>
          <w:bCs/>
          <w:sz w:val="28"/>
          <w:szCs w:val="28"/>
        </w:rPr>
        <w:t>Задачи развития:</w:t>
      </w:r>
    </w:p>
    <w:p w:rsidR="002D4BFD" w:rsidRPr="009540E4" w:rsidRDefault="002D4BFD" w:rsidP="009540E4">
      <w:pPr>
        <w:spacing w:after="0" w:line="360" w:lineRule="auto"/>
        <w:ind w:firstLine="709"/>
        <w:jc w:val="both"/>
        <w:rPr>
          <w:rFonts w:ascii="Times New Roman" w:hAnsi="Times New Roman" w:cs="Times New Roman"/>
          <w:b/>
          <w:bCs/>
          <w:sz w:val="28"/>
          <w:szCs w:val="28"/>
        </w:rPr>
      </w:pPr>
      <w:r w:rsidRPr="009540E4">
        <w:rPr>
          <w:rFonts w:ascii="Times New Roman" w:hAnsi="Times New Roman" w:cs="Times New Roman"/>
          <w:sz w:val="28"/>
          <w:szCs w:val="28"/>
        </w:rPr>
        <w:t>Развивать:</w:t>
      </w:r>
    </w:p>
    <w:p w:rsidR="002D4BFD" w:rsidRPr="009540E4" w:rsidRDefault="002D4BFD" w:rsidP="009540E4">
      <w:pPr>
        <w:numPr>
          <w:ilvl w:val="0"/>
          <w:numId w:val="8"/>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устойчивую мотивацию на ведение ЗОЖ;</w:t>
      </w:r>
    </w:p>
    <w:p w:rsidR="002D4BFD" w:rsidRPr="009540E4" w:rsidRDefault="002D4BFD" w:rsidP="009540E4">
      <w:pPr>
        <w:numPr>
          <w:ilvl w:val="0"/>
          <w:numId w:val="8"/>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психологическую готовность к стрессовым ситуациям в тренировочной и соревновательной деятельности;</w:t>
      </w:r>
    </w:p>
    <w:p w:rsidR="002D4BFD" w:rsidRPr="009540E4" w:rsidRDefault="002D4BFD" w:rsidP="009540E4">
      <w:pPr>
        <w:numPr>
          <w:ilvl w:val="0"/>
          <w:numId w:val="8"/>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морально-волевые качества  спортсмена </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sz w:val="28"/>
          <w:szCs w:val="28"/>
        </w:rPr>
      </w:pPr>
    </w:p>
    <w:p w:rsidR="002D4BFD" w:rsidRPr="009540E4" w:rsidRDefault="002D4BFD" w:rsidP="009540E4">
      <w:pPr>
        <w:tabs>
          <w:tab w:val="left" w:pos="851"/>
        </w:tabs>
        <w:spacing w:after="0" w:line="360" w:lineRule="auto"/>
        <w:ind w:firstLine="709"/>
        <w:jc w:val="center"/>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t>Первый и второй годы обучения</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t>Техническая подготовка</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i/>
          <w:sz w:val="28"/>
          <w:szCs w:val="28"/>
        </w:rPr>
      </w:pPr>
      <w:r w:rsidRPr="009540E4">
        <w:rPr>
          <w:rFonts w:ascii="Times New Roman" w:eastAsia="Times New Roman" w:hAnsi="Times New Roman" w:cs="Times New Roman"/>
          <w:b/>
          <w:i/>
          <w:sz w:val="28"/>
          <w:szCs w:val="28"/>
        </w:rPr>
        <w:t>Техника нападения:</w:t>
      </w:r>
    </w:p>
    <w:p w:rsidR="002D4BFD" w:rsidRPr="009540E4" w:rsidRDefault="002D4BFD" w:rsidP="009540E4">
      <w:pPr>
        <w:pStyle w:val="ad"/>
        <w:numPr>
          <w:ilvl w:val="0"/>
          <w:numId w:val="42"/>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прыжки на месте, у сетки, после перемещений и остановки, сочетание способов перемещений  с остановками, прыжками, техническими приемами.</w:t>
      </w:r>
    </w:p>
    <w:p w:rsidR="002D4BFD" w:rsidRPr="009540E4" w:rsidRDefault="002D4BFD" w:rsidP="009540E4">
      <w:pPr>
        <w:pStyle w:val="ad"/>
        <w:numPr>
          <w:ilvl w:val="0"/>
          <w:numId w:val="42"/>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Передачи сверху двумя руками: в стену стоя, сидя, лежа, с изменением высоты и расстояния, в сочетании с перемещениями; на точность с применением приспособлений; чередование по высоте и расстоянию: на глубины площадки к сетке: в зонах 2-4, 4-2, 6-4, 6-2 (расстояние 4 м), 5-2, 6-4 (расстояние 6 м); стоя спиной в направлении передачи; с последующим падением и перекатом на бедро; вперед вверх в прыжке на месте и после перемещения; отбивание кулаком у сетки стоя и в прыжке.</w:t>
      </w:r>
    </w:p>
    <w:p w:rsidR="002D4BFD" w:rsidRPr="009540E4" w:rsidRDefault="002D4BFD" w:rsidP="009540E4">
      <w:pPr>
        <w:pStyle w:val="ad"/>
        <w:numPr>
          <w:ilvl w:val="0"/>
          <w:numId w:val="42"/>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 xml:space="preserve">Подачи: нижние – соревнования на точность нападения в зоны; верхняя прямая подряд 10-15 попыток, на точность в правую, левую, </w:t>
      </w:r>
      <w:r w:rsidRPr="009540E4">
        <w:rPr>
          <w:rFonts w:ascii="Times New Roman" w:hAnsi="Times New Roman"/>
          <w:sz w:val="28"/>
          <w:szCs w:val="28"/>
        </w:rPr>
        <w:lastRenderedPageBreak/>
        <w:t>дальнюю и ближнюю половины площадки, соревнования – на количество, на точность, верхняя боковая подача.</w:t>
      </w:r>
    </w:p>
    <w:p w:rsidR="002D4BFD" w:rsidRPr="009540E4" w:rsidRDefault="002D4BFD" w:rsidP="009540E4">
      <w:pPr>
        <w:pStyle w:val="ad"/>
        <w:numPr>
          <w:ilvl w:val="0"/>
          <w:numId w:val="42"/>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Нападающие удары: прямой сильнейшей рукой из зон 3,2 с различных по высоте и расстоянию передач у сетки и из глубины площадки; прямой слабейшей рукой; с переводом вправо из зоны 2 с поворотом туловища вправо (для правшей).</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i/>
          <w:sz w:val="28"/>
          <w:szCs w:val="28"/>
        </w:rPr>
      </w:pPr>
      <w:r w:rsidRPr="009540E4">
        <w:rPr>
          <w:rFonts w:ascii="Times New Roman" w:eastAsia="Times New Roman" w:hAnsi="Times New Roman" w:cs="Times New Roman"/>
          <w:b/>
          <w:i/>
          <w:sz w:val="28"/>
          <w:szCs w:val="28"/>
        </w:rPr>
        <w:t>Техника защиты:</w:t>
      </w:r>
    </w:p>
    <w:p w:rsidR="002D4BFD" w:rsidRPr="009540E4" w:rsidRDefault="002D4BFD" w:rsidP="009540E4">
      <w:pPr>
        <w:pStyle w:val="ad"/>
        <w:numPr>
          <w:ilvl w:val="0"/>
          <w:numId w:val="43"/>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и стойки: стойка, скачок вправо, влево, назад, падения и перекаты после падений – на месте и после перемещений, сочетание способов перемещений, перемещений и падений с техническими приемами защиты.</w:t>
      </w:r>
    </w:p>
    <w:p w:rsidR="002D4BFD" w:rsidRPr="009540E4" w:rsidRDefault="002D4BFD" w:rsidP="009540E4">
      <w:pPr>
        <w:pStyle w:val="ad"/>
        <w:numPr>
          <w:ilvl w:val="0"/>
          <w:numId w:val="43"/>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Прием мяча: сверху двумя руками нижней подачи, верхней прямой подачи (расстояние 6-8 м), прием мяча снизу двумя руками нижних подач, верхней прямой подачи, от передачи через сетку в прыжке; нападающего удара в парах, через сетку на точность; сверху двумя руками с последующим падением и перекатом на бедро (правой вправо, левой влево).; прием отскочившего от сетки мяча.</w:t>
      </w:r>
    </w:p>
    <w:p w:rsidR="002D4BFD" w:rsidRPr="009540E4" w:rsidRDefault="002D4BFD" w:rsidP="009540E4">
      <w:pPr>
        <w:pStyle w:val="ad"/>
        <w:numPr>
          <w:ilvl w:val="0"/>
          <w:numId w:val="43"/>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Блокирование: одиночное в зонах 3, 2, 4, стоя на подставке, нападающий удар по мячу, подброшенному партнером и с передачи; блокирование в прыжке с площадки; блокирование нападающего удара с различных передач по высоте; блокирование удара с переводом вправо; блокирование поочередно ударов прямых и с переводом.</w:t>
      </w:r>
    </w:p>
    <w:p w:rsidR="002D4BFD" w:rsidRPr="009540E4" w:rsidRDefault="002D4BFD" w:rsidP="009540E4">
      <w:pPr>
        <w:pStyle w:val="ad"/>
        <w:tabs>
          <w:tab w:val="left" w:pos="851"/>
        </w:tabs>
        <w:spacing w:after="0" w:line="360" w:lineRule="auto"/>
        <w:ind w:left="0" w:firstLine="709"/>
        <w:jc w:val="both"/>
        <w:rPr>
          <w:rFonts w:ascii="Times New Roman" w:hAnsi="Times New Roman"/>
          <w:sz w:val="28"/>
          <w:szCs w:val="28"/>
        </w:rPr>
      </w:pPr>
    </w:p>
    <w:p w:rsidR="002D4BFD" w:rsidRPr="009540E4" w:rsidRDefault="002D4BFD" w:rsidP="009540E4">
      <w:pPr>
        <w:spacing w:after="0" w:line="360" w:lineRule="auto"/>
        <w:ind w:firstLine="709"/>
        <w:jc w:val="center"/>
        <w:outlineLvl w:val="0"/>
        <w:rPr>
          <w:rFonts w:ascii="Times New Roman" w:hAnsi="Times New Roman" w:cs="Times New Roman"/>
          <w:b/>
          <w:bCs/>
          <w:iCs/>
          <w:sz w:val="28"/>
          <w:szCs w:val="28"/>
        </w:rPr>
      </w:pPr>
      <w:r w:rsidRPr="009540E4">
        <w:rPr>
          <w:rFonts w:ascii="Times New Roman" w:hAnsi="Times New Roman" w:cs="Times New Roman"/>
          <w:b/>
          <w:bCs/>
          <w:iCs/>
          <w:sz w:val="28"/>
          <w:szCs w:val="28"/>
        </w:rPr>
        <w:t>Продвинутый уровень (углубленная специализация)</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b/>
          <w:bCs/>
          <w:sz w:val="28"/>
          <w:szCs w:val="28"/>
        </w:rPr>
        <w:t>Цель:</w:t>
      </w:r>
      <w:r w:rsidRPr="009540E4">
        <w:rPr>
          <w:rFonts w:ascii="Times New Roman" w:hAnsi="Times New Roman" w:cs="Times New Roman"/>
          <w:sz w:val="28"/>
          <w:szCs w:val="28"/>
        </w:rPr>
        <w:t xml:space="preserve"> Создать условия для самоопределения обучающегося на основе выявления его индивидуальных различий.</w:t>
      </w:r>
    </w:p>
    <w:p w:rsidR="002D4BFD" w:rsidRPr="009540E4" w:rsidRDefault="002D4BFD" w:rsidP="009540E4">
      <w:pPr>
        <w:spacing w:after="0" w:line="360" w:lineRule="auto"/>
        <w:ind w:firstLine="709"/>
        <w:jc w:val="both"/>
        <w:outlineLvl w:val="0"/>
        <w:rPr>
          <w:rFonts w:ascii="Times New Roman" w:hAnsi="Times New Roman" w:cs="Times New Roman"/>
          <w:b/>
          <w:bCs/>
          <w:sz w:val="28"/>
          <w:szCs w:val="28"/>
        </w:rPr>
      </w:pPr>
      <w:r w:rsidRPr="009540E4">
        <w:rPr>
          <w:rFonts w:ascii="Times New Roman" w:hAnsi="Times New Roman" w:cs="Times New Roman"/>
          <w:b/>
          <w:bCs/>
          <w:sz w:val="28"/>
          <w:szCs w:val="28"/>
        </w:rPr>
        <w:t xml:space="preserve">Задачи обучения: </w:t>
      </w:r>
    </w:p>
    <w:p w:rsidR="002D4BFD" w:rsidRPr="009540E4" w:rsidRDefault="002D4BFD" w:rsidP="009540E4">
      <w:pPr>
        <w:numPr>
          <w:ilvl w:val="0"/>
          <w:numId w:val="9"/>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углубить знания в области методики обучения  и построения учебно-тренировочного занятия в легкой атлетике;</w:t>
      </w:r>
    </w:p>
    <w:p w:rsidR="002D4BFD" w:rsidRPr="009540E4" w:rsidRDefault="002D4BFD" w:rsidP="009540E4">
      <w:pPr>
        <w:numPr>
          <w:ilvl w:val="0"/>
          <w:numId w:val="9"/>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совершенствовать тактико-техническое мастерство в избранном виде спорта;</w:t>
      </w:r>
    </w:p>
    <w:p w:rsidR="002D4BFD" w:rsidRPr="009540E4" w:rsidRDefault="002D4BFD" w:rsidP="009540E4">
      <w:pPr>
        <w:numPr>
          <w:ilvl w:val="0"/>
          <w:numId w:val="9"/>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готовить к наиболее важным спортивным стартам;</w:t>
      </w:r>
    </w:p>
    <w:p w:rsidR="002D4BFD" w:rsidRPr="009540E4" w:rsidRDefault="002D4BFD" w:rsidP="009540E4">
      <w:pPr>
        <w:numPr>
          <w:ilvl w:val="0"/>
          <w:numId w:val="9"/>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увеличить объем спортивной соревновательной подготовки (не менее 6 стартов в год).</w:t>
      </w:r>
    </w:p>
    <w:p w:rsidR="002D4BFD" w:rsidRPr="009540E4" w:rsidRDefault="002D4BFD" w:rsidP="009540E4">
      <w:pPr>
        <w:spacing w:after="0" w:line="360" w:lineRule="auto"/>
        <w:ind w:firstLine="709"/>
        <w:jc w:val="both"/>
        <w:outlineLvl w:val="0"/>
        <w:rPr>
          <w:rFonts w:ascii="Times New Roman" w:hAnsi="Times New Roman" w:cs="Times New Roman"/>
          <w:b/>
          <w:bCs/>
          <w:sz w:val="28"/>
          <w:szCs w:val="28"/>
        </w:rPr>
      </w:pPr>
      <w:r w:rsidRPr="009540E4">
        <w:rPr>
          <w:rFonts w:ascii="Times New Roman" w:hAnsi="Times New Roman" w:cs="Times New Roman"/>
          <w:b/>
          <w:bCs/>
          <w:sz w:val="28"/>
          <w:szCs w:val="28"/>
        </w:rPr>
        <w:t>Задачи воспитания:</w:t>
      </w:r>
    </w:p>
    <w:p w:rsidR="002D4BFD" w:rsidRPr="009540E4" w:rsidRDefault="002D4BFD" w:rsidP="009540E4">
      <w:pPr>
        <w:numPr>
          <w:ilvl w:val="0"/>
          <w:numId w:val="10"/>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создавать условия для социализации и профессиональной ориентации воспитанников;</w:t>
      </w:r>
    </w:p>
    <w:p w:rsidR="002D4BFD" w:rsidRPr="009540E4" w:rsidRDefault="002D4BFD" w:rsidP="009540E4">
      <w:pPr>
        <w:numPr>
          <w:ilvl w:val="0"/>
          <w:numId w:val="10"/>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воспитывать культуру общения с окружающими, формировать межличностные отношения;</w:t>
      </w:r>
    </w:p>
    <w:p w:rsidR="002D4BFD" w:rsidRPr="009540E4" w:rsidRDefault="002D4BFD" w:rsidP="009540E4">
      <w:pPr>
        <w:numPr>
          <w:ilvl w:val="0"/>
          <w:numId w:val="10"/>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воспитывать гуманизм и справедливость, ответственность</w:t>
      </w:r>
    </w:p>
    <w:p w:rsidR="002D4BFD" w:rsidRPr="009540E4" w:rsidRDefault="002D4BFD" w:rsidP="009540E4">
      <w:pPr>
        <w:spacing w:after="0" w:line="360" w:lineRule="auto"/>
        <w:ind w:firstLine="709"/>
        <w:jc w:val="both"/>
        <w:outlineLvl w:val="0"/>
        <w:rPr>
          <w:rFonts w:ascii="Times New Roman" w:hAnsi="Times New Roman" w:cs="Times New Roman"/>
          <w:b/>
          <w:bCs/>
          <w:sz w:val="28"/>
          <w:szCs w:val="28"/>
        </w:rPr>
      </w:pPr>
      <w:r w:rsidRPr="009540E4">
        <w:rPr>
          <w:rFonts w:ascii="Times New Roman" w:hAnsi="Times New Roman" w:cs="Times New Roman"/>
          <w:b/>
          <w:bCs/>
          <w:sz w:val="28"/>
          <w:szCs w:val="28"/>
        </w:rPr>
        <w:t>Задачи развития:</w:t>
      </w:r>
    </w:p>
    <w:p w:rsidR="002D4BFD" w:rsidRPr="009540E4" w:rsidRDefault="002D4BFD" w:rsidP="009540E4">
      <w:pPr>
        <w:numPr>
          <w:ilvl w:val="0"/>
          <w:numId w:val="11"/>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развивать потребностно</w:t>
      </w:r>
      <w:r w:rsidR="00F40288" w:rsidRPr="009540E4">
        <w:rPr>
          <w:rFonts w:ascii="Times New Roman" w:hAnsi="Times New Roman" w:cs="Times New Roman"/>
          <w:sz w:val="28"/>
          <w:szCs w:val="28"/>
        </w:rPr>
        <w:t xml:space="preserve"> </w:t>
      </w:r>
      <w:r w:rsidRPr="009540E4">
        <w:rPr>
          <w:rFonts w:ascii="Times New Roman" w:hAnsi="Times New Roman" w:cs="Times New Roman"/>
          <w:sz w:val="28"/>
          <w:szCs w:val="28"/>
        </w:rPr>
        <w:t>-</w:t>
      </w:r>
      <w:r w:rsidR="00F40288" w:rsidRPr="009540E4">
        <w:rPr>
          <w:rFonts w:ascii="Times New Roman" w:hAnsi="Times New Roman" w:cs="Times New Roman"/>
          <w:sz w:val="28"/>
          <w:szCs w:val="28"/>
        </w:rPr>
        <w:t xml:space="preserve"> </w:t>
      </w:r>
      <w:r w:rsidRPr="009540E4">
        <w:rPr>
          <w:rFonts w:ascii="Times New Roman" w:hAnsi="Times New Roman" w:cs="Times New Roman"/>
          <w:sz w:val="28"/>
          <w:szCs w:val="28"/>
        </w:rPr>
        <w:t>мотивационную сферу личности спортсмена в физическом самосовершенствовании;</w:t>
      </w:r>
    </w:p>
    <w:p w:rsidR="002D4BFD" w:rsidRPr="009540E4" w:rsidRDefault="002D4BFD" w:rsidP="009540E4">
      <w:pPr>
        <w:numPr>
          <w:ilvl w:val="0"/>
          <w:numId w:val="11"/>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развивать ответственность за выполнение плана подготовки и результаты выступления на соревнованиях;</w:t>
      </w:r>
    </w:p>
    <w:p w:rsidR="002D4BFD" w:rsidRPr="009540E4" w:rsidRDefault="002D4BFD" w:rsidP="009540E4">
      <w:pPr>
        <w:numPr>
          <w:ilvl w:val="0"/>
          <w:numId w:val="11"/>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развивать навыки самоконтроля  за психологической готовностью к стрессовым ситуациям в тренировочной и соревновательной деятельности;</w:t>
      </w:r>
    </w:p>
    <w:p w:rsidR="002D4BFD" w:rsidRPr="009540E4" w:rsidRDefault="002D4BFD" w:rsidP="009540E4">
      <w:pPr>
        <w:numPr>
          <w:ilvl w:val="0"/>
          <w:numId w:val="11"/>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развивать волевые начала спортсмена: волю к победе, волевое усилие, волевое преодоление препятствий</w:t>
      </w:r>
    </w:p>
    <w:p w:rsidR="002D4BFD" w:rsidRPr="009540E4" w:rsidRDefault="002D4BFD" w:rsidP="009540E4">
      <w:pPr>
        <w:pStyle w:val="ad"/>
        <w:tabs>
          <w:tab w:val="left" w:pos="851"/>
        </w:tabs>
        <w:spacing w:after="0" w:line="360" w:lineRule="auto"/>
        <w:ind w:left="0" w:firstLine="709"/>
        <w:jc w:val="center"/>
        <w:rPr>
          <w:rFonts w:ascii="Times New Roman" w:hAnsi="Times New Roman"/>
          <w:b/>
          <w:sz w:val="28"/>
          <w:szCs w:val="28"/>
        </w:rPr>
      </w:pPr>
      <w:r w:rsidRPr="009540E4">
        <w:rPr>
          <w:rFonts w:ascii="Times New Roman" w:hAnsi="Times New Roman"/>
          <w:b/>
          <w:sz w:val="28"/>
          <w:szCs w:val="28"/>
        </w:rPr>
        <w:t>Третий год обучения</w:t>
      </w:r>
    </w:p>
    <w:p w:rsidR="002D4BFD" w:rsidRPr="009540E4" w:rsidRDefault="002D4BFD" w:rsidP="009540E4">
      <w:pPr>
        <w:pStyle w:val="ad"/>
        <w:tabs>
          <w:tab w:val="left" w:pos="851"/>
        </w:tabs>
        <w:spacing w:after="0" w:line="360" w:lineRule="auto"/>
        <w:ind w:left="0" w:firstLine="709"/>
        <w:jc w:val="both"/>
        <w:rPr>
          <w:rFonts w:ascii="Times New Roman" w:hAnsi="Times New Roman"/>
          <w:b/>
          <w:sz w:val="28"/>
          <w:szCs w:val="28"/>
        </w:rPr>
      </w:pPr>
      <w:r w:rsidRPr="009540E4">
        <w:rPr>
          <w:rFonts w:ascii="Times New Roman" w:hAnsi="Times New Roman"/>
          <w:b/>
          <w:sz w:val="28"/>
          <w:szCs w:val="28"/>
        </w:rPr>
        <w:t>Техническая подготовка</w:t>
      </w:r>
    </w:p>
    <w:p w:rsidR="002D4BFD" w:rsidRPr="009540E4" w:rsidRDefault="002D4BFD" w:rsidP="009540E4">
      <w:pPr>
        <w:pStyle w:val="ad"/>
        <w:tabs>
          <w:tab w:val="left" w:pos="851"/>
        </w:tabs>
        <w:spacing w:after="0" w:line="360" w:lineRule="auto"/>
        <w:ind w:left="0" w:firstLine="709"/>
        <w:jc w:val="both"/>
        <w:rPr>
          <w:rFonts w:ascii="Times New Roman" w:hAnsi="Times New Roman"/>
          <w:b/>
          <w:i/>
          <w:sz w:val="28"/>
          <w:szCs w:val="28"/>
        </w:rPr>
      </w:pPr>
      <w:r w:rsidRPr="009540E4">
        <w:rPr>
          <w:rFonts w:ascii="Times New Roman" w:hAnsi="Times New Roman"/>
          <w:b/>
          <w:i/>
          <w:sz w:val="28"/>
          <w:szCs w:val="28"/>
        </w:rPr>
        <w:t>Техника нападения:</w:t>
      </w:r>
    </w:p>
    <w:p w:rsidR="002D4BFD" w:rsidRPr="009540E4" w:rsidRDefault="002D4BFD" w:rsidP="009540E4">
      <w:pPr>
        <w:pStyle w:val="ad"/>
        <w:numPr>
          <w:ilvl w:val="0"/>
          <w:numId w:val="44"/>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чередование способов перемещения на максимальной скорости; сочетание способов перемещения с изученными техническими приемами нападения.</w:t>
      </w:r>
    </w:p>
    <w:p w:rsidR="002D4BFD" w:rsidRPr="009540E4" w:rsidRDefault="002D4BFD" w:rsidP="009540E4">
      <w:pPr>
        <w:pStyle w:val="ad"/>
        <w:numPr>
          <w:ilvl w:val="0"/>
          <w:numId w:val="44"/>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 xml:space="preserve">Передачи: передача мяча сверху двумя руками на точность («маяки» и т.п.) с собственного подбрасывания (варьируя высоту), посланного передачей: а) первая передача постоянная (2-3 м), вторая – </w:t>
      </w:r>
      <w:r w:rsidRPr="009540E4">
        <w:rPr>
          <w:rFonts w:ascii="Times New Roman" w:hAnsi="Times New Roman"/>
          <w:sz w:val="28"/>
          <w:szCs w:val="28"/>
        </w:rPr>
        <w:lastRenderedPageBreak/>
        <w:t>постепенно увеличивая расстояние (3-10м); б) первая – постепенно увеличивая расстояние, вторая – постоянная; в) первая и вторая – увеличивая расстояние мяча, посылаемого ударом одной руки; из глубины площадки для нападающего удара в зонах 2-4, 4-2, 6-4 на расстояние 6 м; в зонах 5-2, 1-4 на расстояние 7-8 м; стоя спиной в направлении передачи; встречная передача (после передачи над собой и поворота на 180° (в зонах 2-4, 6-4, расстояние 3-4м), в тройках в зонах: 6-3-2, 6-3-4, 5-3-2, 1-3-4, из глубины площадки – с собственного подбрасывания в зонах 6-2, 6-4 (расстояние 2-3м); с набрасывания партнера и затем передачи; с последующим падением и перекатом на спину.</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Передача сверху двумя руками в прыжке (вверх назад): с собственного подбрасывания – с места и после перемещения; с набрасывания партнера – с места и после перемещения; на точность в пределах границ площадки.</w:t>
      </w:r>
    </w:p>
    <w:p w:rsidR="002D4BFD" w:rsidRPr="009540E4" w:rsidRDefault="002D4BFD" w:rsidP="009540E4">
      <w:pPr>
        <w:pStyle w:val="ad"/>
        <w:numPr>
          <w:ilvl w:val="0"/>
          <w:numId w:val="44"/>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Чередование способов передачи мяча: сверху, сверху с падением, в прыжке; отбивание кулаком; передачи, различные по расстоянию и высоте.</w:t>
      </w:r>
    </w:p>
    <w:p w:rsidR="002D4BFD" w:rsidRPr="009540E4" w:rsidRDefault="002D4BFD" w:rsidP="009540E4">
      <w:pPr>
        <w:pStyle w:val="ad"/>
        <w:numPr>
          <w:ilvl w:val="0"/>
          <w:numId w:val="44"/>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Подачи: верхняя прямая подача (подряд 20 попыток), с различной силой; через сетку в три продольные зоны: 6-3, 1-2, 5-4, ближе к боковым и лицевой линиям; соревнование на точность попадания в зоны; верхняя боковая подача с соблюдением правил; подачи (подряд 5 попыток); подачи в правую и левую половины площадки; соревнование на большее количество выполненных подач правильно; чередование нижней и верхней прямой подач на точность.</w:t>
      </w:r>
    </w:p>
    <w:p w:rsidR="002D4BFD" w:rsidRPr="009540E4" w:rsidRDefault="002D4BFD" w:rsidP="009540E4">
      <w:pPr>
        <w:pStyle w:val="ad"/>
        <w:numPr>
          <w:ilvl w:val="0"/>
          <w:numId w:val="44"/>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 xml:space="preserve">Нападающие удары: прямой нападающий удар (по ходу) сильнейшей рукой из зон 4, 3, 2; с различных передач – коротких по расстоянию – средних и высоких по высоте; длинных по расстоянию, средних по высоте; из зон 4 и 2 с передачи из зоны 6; при противодействии блокирующих, стоящих на подставке; из зон 4 и 2 с передачи назад за голову; удар с переводом вправо с поворотом туловища вправо; удар из зоны 2 с передачи из зоны 3, стоя спиной в направлении передачи; удар из зоны 4 с передачи из зоны 3, стоя спиной в направлении передачи; удар из зон 2, 4 </w:t>
      </w:r>
      <w:r w:rsidRPr="009540E4">
        <w:rPr>
          <w:rFonts w:ascii="Times New Roman" w:hAnsi="Times New Roman"/>
          <w:sz w:val="28"/>
          <w:szCs w:val="28"/>
        </w:rPr>
        <w:lastRenderedPageBreak/>
        <w:t>«мимо блока» (имитирует блок игрок, стоя на подставке); имитация нападающего удара и передача через сетку двумя руками,  нападающего удара в разбеге и передача подвешенного мяча; то же в зонах 4 и 2 с передачи из зоны 3; удар с переводом влево с поворотом туловища влево по мячу на амортизаторах, по мячу в держателе, наброшенному партнером; удар из зон 3, 4 с высоких и средних передач, прямой нападающий удар слабейшей рукой из зон 2, 3, 4 по мячу, наброшенному партнером, из зон 2, 3 с передачи из соседней зоны (3-2, 4-3); нападающие удары с удаленных от сетки передач.</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i/>
          <w:sz w:val="28"/>
          <w:szCs w:val="28"/>
        </w:rPr>
      </w:pPr>
      <w:r w:rsidRPr="009540E4">
        <w:rPr>
          <w:rFonts w:ascii="Times New Roman" w:eastAsia="Times New Roman" w:hAnsi="Times New Roman" w:cs="Times New Roman"/>
          <w:b/>
          <w:i/>
          <w:sz w:val="28"/>
          <w:szCs w:val="28"/>
        </w:rPr>
        <w:t>Техника защиты:</w:t>
      </w:r>
    </w:p>
    <w:p w:rsidR="002D4BFD" w:rsidRPr="009540E4" w:rsidRDefault="002D4BFD" w:rsidP="009540E4">
      <w:pPr>
        <w:pStyle w:val="ad"/>
        <w:numPr>
          <w:ilvl w:val="0"/>
          <w:numId w:val="45"/>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и стойки: сочетание способов перемещений, падений и стоек с техническими приемами игры в защите; перемещения на максимальной скорости и чередование их способов, сочетания с падениями, остановками и выполнением приема мяча.</w:t>
      </w:r>
    </w:p>
    <w:p w:rsidR="002D4BFD" w:rsidRPr="009540E4" w:rsidRDefault="002D4BFD" w:rsidP="009540E4">
      <w:pPr>
        <w:pStyle w:val="ad"/>
        <w:numPr>
          <w:ilvl w:val="0"/>
          <w:numId w:val="45"/>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Прием мяча: сверху двумя руками, нижней и верхней прямой подач, от удара одной рукой  в парах и через сетку; прием снизу двумя руками нижней подачи, первая передача на точность; верхней прямой подачи и первая передача в зону нападения; нападающего удара; верхней боковой подачи; от передачи через сетку в прыжке; снизу одной рукой правой, левой в парах, у сетки, от сетки, сверху двумя руками с падением в сторону на бедро и перекатом на спину, от передачи мяча через сетку, передача в прыжке через сетку; прием подачи; нападающего удара; прием снизу двумя руками с падением и перекатом в сторону на бедро в парах; прием снизу подачи, нападающего удара; прием одной рукой с падением в сторону на бедро и перекатом на спину (правой, левой) в парах, у сетки, от сетки; прием подачи, нападающего удара; чередование способов приема мяча в зависимости от направления и скорости полета мяча.</w:t>
      </w:r>
    </w:p>
    <w:p w:rsidR="002D4BFD" w:rsidRPr="009540E4" w:rsidRDefault="002D4BFD" w:rsidP="009540E4">
      <w:pPr>
        <w:pStyle w:val="ad"/>
        <w:numPr>
          <w:ilvl w:val="0"/>
          <w:numId w:val="45"/>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 xml:space="preserve">Блокирование: одиночное прямого нападающего удара по ходу (в зонах 4, 2, 3), из двух зон в известном направлении, стоя на подставке и в прыжке с площадки; ударов из одной зоны в двух направлениях, стоя на </w:t>
      </w:r>
      <w:r w:rsidRPr="009540E4">
        <w:rPr>
          <w:rFonts w:ascii="Times New Roman" w:hAnsi="Times New Roman"/>
          <w:sz w:val="28"/>
          <w:szCs w:val="28"/>
        </w:rPr>
        <w:lastRenderedPageBreak/>
        <w:t>подставке и в прыжке с площадки; ударов с переводом вправо (в зонах 4, 2, 3), стоя на подставке, в прыжке с площадки удары с передачи; групповое блокирование (вдвоем) ударов по ходу (из зон 4, 2, 3), стоя на подставке, и в прыжке с площадки.</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sz w:val="28"/>
          <w:szCs w:val="28"/>
        </w:rPr>
      </w:pPr>
    </w:p>
    <w:p w:rsidR="002D4BFD" w:rsidRPr="009540E4" w:rsidRDefault="002D4BFD" w:rsidP="009540E4">
      <w:pPr>
        <w:tabs>
          <w:tab w:val="left" w:pos="851"/>
        </w:tabs>
        <w:spacing w:after="0" w:line="360" w:lineRule="auto"/>
        <w:ind w:firstLine="709"/>
        <w:jc w:val="center"/>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t>Четвертый год обучения</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t>Техническая подготовка</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i/>
          <w:sz w:val="28"/>
          <w:szCs w:val="28"/>
        </w:rPr>
      </w:pPr>
      <w:r w:rsidRPr="009540E4">
        <w:rPr>
          <w:rFonts w:ascii="Times New Roman" w:eastAsia="Times New Roman" w:hAnsi="Times New Roman" w:cs="Times New Roman"/>
          <w:b/>
          <w:i/>
          <w:sz w:val="28"/>
          <w:szCs w:val="28"/>
        </w:rPr>
        <w:t>Техника нападения:</w:t>
      </w:r>
    </w:p>
    <w:p w:rsidR="002D4BFD" w:rsidRPr="009540E4" w:rsidRDefault="002D4BFD" w:rsidP="009540E4">
      <w:pPr>
        <w:pStyle w:val="ad"/>
        <w:numPr>
          <w:ilvl w:val="0"/>
          <w:numId w:val="46"/>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сочетание способов перемещений, исходных положений, стоек, падений и прыжков в ответ на сигналы; сочетание стоек, способов и перемещений с техническими приемами.</w:t>
      </w:r>
    </w:p>
    <w:p w:rsidR="002D4BFD" w:rsidRPr="009540E4" w:rsidRDefault="002D4BFD" w:rsidP="009540E4">
      <w:pPr>
        <w:pStyle w:val="ad"/>
        <w:numPr>
          <w:ilvl w:val="0"/>
          <w:numId w:val="46"/>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Передачи мяча: у сетки сверху двумя руками, различные по расстоянию: короткие, средние, длинные; различные по высоте: низкие, средние, высокие, сочетание передач из глубины площадки, стоя лицом и спиной к нападающему; нападающий удар с передачи в прыжке; имитация нападающего удара и передача через сетку двумя руками, имитация замахов и передача в прыжке через сетку в зону нападения; нападающий удар с переводом влево с поворотом туловища влево из зон 3 и 4 с высоких и средних передач; прямой нападающий удар слабейшей рукой из зон 2, 3, 4 с различных передач; боковой нападающий удар сильнейшей рукой из зон 4, 3; нападающий удар с переводом вправо без поворота туловища из зон 2, 3, 4.</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i/>
          <w:sz w:val="28"/>
          <w:szCs w:val="28"/>
        </w:rPr>
      </w:pPr>
      <w:r w:rsidRPr="009540E4">
        <w:rPr>
          <w:rFonts w:ascii="Times New Roman" w:eastAsia="Times New Roman" w:hAnsi="Times New Roman" w:cs="Times New Roman"/>
          <w:b/>
          <w:i/>
          <w:sz w:val="28"/>
          <w:szCs w:val="28"/>
        </w:rPr>
        <w:t>Техника защиты:</w:t>
      </w:r>
    </w:p>
    <w:p w:rsidR="002D4BFD" w:rsidRPr="009540E4" w:rsidRDefault="002D4BFD" w:rsidP="009540E4">
      <w:pPr>
        <w:pStyle w:val="ad"/>
        <w:numPr>
          <w:ilvl w:val="0"/>
          <w:numId w:val="47"/>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сочетание способов перемещений и падений с техническими приемами игры в защите; способов перемещений с прыжками, перемещений с блокированием.</w:t>
      </w:r>
    </w:p>
    <w:p w:rsidR="002D4BFD" w:rsidRPr="009540E4" w:rsidRDefault="002D4BFD" w:rsidP="009540E4">
      <w:pPr>
        <w:pStyle w:val="ad"/>
        <w:numPr>
          <w:ilvl w:val="0"/>
          <w:numId w:val="47"/>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Прием мяча: сверху двумя руками от подач и нападающих ударов средней силы на точность; снизу двумя руками верхних подач на задней линии и первая передача на точность; прием мяча снизу одной рукой (правой, левой) попеременно у сетки и от сетки после перемещения.</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sz w:val="28"/>
          <w:szCs w:val="28"/>
        </w:rPr>
      </w:pPr>
    </w:p>
    <w:p w:rsidR="002D4BFD" w:rsidRPr="009540E4" w:rsidRDefault="002D4BFD" w:rsidP="009540E4">
      <w:pPr>
        <w:tabs>
          <w:tab w:val="left" w:pos="851"/>
        </w:tabs>
        <w:spacing w:after="0" w:line="360" w:lineRule="auto"/>
        <w:ind w:firstLine="709"/>
        <w:jc w:val="center"/>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lastRenderedPageBreak/>
        <w:t>Пятый год обучения</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sz w:val="28"/>
          <w:szCs w:val="28"/>
        </w:rPr>
      </w:pPr>
      <w:r w:rsidRPr="009540E4">
        <w:rPr>
          <w:rFonts w:ascii="Times New Roman" w:eastAsia="Times New Roman" w:hAnsi="Times New Roman" w:cs="Times New Roman"/>
          <w:b/>
          <w:sz w:val="28"/>
          <w:szCs w:val="28"/>
        </w:rPr>
        <w:t>Техническая подготовка</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i/>
          <w:sz w:val="28"/>
          <w:szCs w:val="28"/>
        </w:rPr>
      </w:pPr>
      <w:r w:rsidRPr="009540E4">
        <w:rPr>
          <w:rFonts w:ascii="Times New Roman" w:eastAsia="Times New Roman" w:hAnsi="Times New Roman" w:cs="Times New Roman"/>
          <w:b/>
          <w:i/>
          <w:sz w:val="28"/>
          <w:szCs w:val="28"/>
        </w:rPr>
        <w:t>Техника нападения:</w:t>
      </w:r>
    </w:p>
    <w:p w:rsidR="002D4BFD" w:rsidRPr="009540E4" w:rsidRDefault="002D4BFD" w:rsidP="009540E4">
      <w:pPr>
        <w:pStyle w:val="ad"/>
        <w:numPr>
          <w:ilvl w:val="0"/>
          <w:numId w:val="48"/>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совершенствование навыков перемещения различными способами на максимальной скорости, сочетание с остановками, прыжками, ответные действия на сигналы, сочетание перемещений с имитацией приемов нападения.</w:t>
      </w:r>
    </w:p>
    <w:p w:rsidR="002D4BFD" w:rsidRPr="009540E4" w:rsidRDefault="002D4BFD" w:rsidP="009540E4">
      <w:pPr>
        <w:pStyle w:val="ad"/>
        <w:numPr>
          <w:ilvl w:val="0"/>
          <w:numId w:val="48"/>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Передачи мяча: сверху двумя руками различные по расстоянию и высоте в пределах границ площадки, из глубины площадки для нападающего удара, различные по высоте и расстоянию, стоя лицом или спиной в направлении передачи, с отвлекающими действиями (руками, туловищем, головой); в прыжке после имитации нападающего удара (откидка) назад в соседнюю зону; с последующим падением – на точность из глубины площадки к сетке.</w:t>
      </w:r>
    </w:p>
    <w:p w:rsidR="002D4BFD" w:rsidRPr="009540E4" w:rsidRDefault="002D4BFD" w:rsidP="009540E4">
      <w:pPr>
        <w:pStyle w:val="ad"/>
        <w:numPr>
          <w:ilvl w:val="0"/>
          <w:numId w:val="48"/>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Подачи: верхняя прямая в дальние и ближние зоны; боковая подача, подряд 20 попыток; в две предельные зоны 6-3, 1-2, на силу и точность; планирующая подача; соревнование на большее количество выполненных правильных подач; чередование способов подач при моделировании; из сложных условий (на фоне утомления и т.п.); чередование подач на силу и нацеленных.</w:t>
      </w:r>
    </w:p>
    <w:p w:rsidR="002D4BFD" w:rsidRPr="009540E4" w:rsidRDefault="002D4BFD" w:rsidP="009540E4">
      <w:pPr>
        <w:pStyle w:val="ad"/>
        <w:numPr>
          <w:ilvl w:val="0"/>
          <w:numId w:val="48"/>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 xml:space="preserve">Нападающие удары: прямой нападающий удар (по ходу) сильнейшей рукой из зон 4, 3, 2 с различных передач по расстоянию (короткие, средние, длинные) и высоте (низкие, средние, высокие) с удаленных от сетки передач, с передачи в прыжке назад (за голову), с передач с последующим падением; имитация нападающего удара и передача через сетку (скидка) двумя руками и одной; нападающий удар с переводом с поворотом туловища в ту же сторону; удар слабейшей рукой; удар с передач назад (за голову), с удаленных от сетки передач; боковой нападающий удар сильнейшей рукой с различных передач по расстоянию и высоте, с удаленных от сетки передач; нападающий удар с переводом влево без </w:t>
      </w:r>
      <w:r w:rsidRPr="009540E4">
        <w:rPr>
          <w:rFonts w:ascii="Times New Roman" w:hAnsi="Times New Roman"/>
          <w:sz w:val="28"/>
          <w:szCs w:val="28"/>
        </w:rPr>
        <w:lastRenderedPageBreak/>
        <w:t>поворота туловища из зон 3, 4, 2; нападающие удары с задней линии из зон 6, 1, 5; нападающие удары из-за линии нападения с передачи параллельно линии нападения; из зоны нападения (от сетки).</w:t>
      </w:r>
    </w:p>
    <w:p w:rsidR="002D4BFD" w:rsidRPr="009540E4" w:rsidRDefault="002D4BFD" w:rsidP="009540E4">
      <w:pPr>
        <w:tabs>
          <w:tab w:val="left" w:pos="851"/>
        </w:tabs>
        <w:spacing w:after="0" w:line="360" w:lineRule="auto"/>
        <w:ind w:firstLine="709"/>
        <w:jc w:val="both"/>
        <w:rPr>
          <w:rFonts w:ascii="Times New Roman" w:eastAsia="Times New Roman" w:hAnsi="Times New Roman" w:cs="Times New Roman"/>
          <w:b/>
          <w:i/>
          <w:sz w:val="28"/>
          <w:szCs w:val="28"/>
        </w:rPr>
      </w:pPr>
      <w:r w:rsidRPr="009540E4">
        <w:rPr>
          <w:rFonts w:ascii="Times New Roman" w:eastAsia="Times New Roman" w:hAnsi="Times New Roman" w:cs="Times New Roman"/>
          <w:b/>
          <w:i/>
          <w:sz w:val="28"/>
          <w:szCs w:val="28"/>
        </w:rPr>
        <w:t>Техника защиты:</w:t>
      </w:r>
    </w:p>
    <w:p w:rsidR="002D4BFD" w:rsidRPr="009540E4" w:rsidRDefault="002D4BFD" w:rsidP="009540E4">
      <w:pPr>
        <w:pStyle w:val="ad"/>
        <w:numPr>
          <w:ilvl w:val="0"/>
          <w:numId w:val="49"/>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Перемещения: сочетание стоек, способов перемещений и падений с техническими приемами игры в защите; сочетание способов перемещений с прыжками; перемещений с блокированием (одиночным и групповым).</w:t>
      </w:r>
    </w:p>
    <w:p w:rsidR="002D4BFD" w:rsidRPr="009540E4" w:rsidRDefault="002D4BFD" w:rsidP="009540E4">
      <w:pPr>
        <w:pStyle w:val="ad"/>
        <w:numPr>
          <w:ilvl w:val="0"/>
          <w:numId w:val="49"/>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Прием мяча: сверху и снизу двумя руками: отбивание мяча сомкнутыми кистями над головой с последующим падением и перекатом на спину; прием мяча сверху и снизу двумя руками с падением в сторону на бедро и перекатом на спину; прием одной рукой с падением в сторону на бедро и перекатом на спину (правой, левой); прием снизу двумя руками и одной рукой с падением вперед на руки и перекатом на грудь; чередование способов приема мяча в зависимости от направления и скорости полета мяча, средства нападения.</w:t>
      </w:r>
    </w:p>
    <w:p w:rsidR="002D4BFD" w:rsidRPr="009540E4" w:rsidRDefault="002D4BFD" w:rsidP="009540E4">
      <w:pPr>
        <w:pStyle w:val="ad"/>
        <w:numPr>
          <w:ilvl w:val="0"/>
          <w:numId w:val="49"/>
        </w:numPr>
        <w:tabs>
          <w:tab w:val="left" w:pos="851"/>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Блокирование: одиночное прямого удара по ходу (в зонах 4, 2, 3), выполняемого с различных передач; нападающих ударов по ходу, выполняемых из двух зон (4, 2) в известном направлении; нападающих ударов с  переводом вправо и влево в зонах 3, 4, 2; в одной зоне (3, 4, 2), удар выполняется в двух направлениях с различных передач; групповое блокирование (вдвоем) ударов по ходу (из зон 4, 2, 3) с различных передач; ударов с переводом вправо и влево (из зон 3, 4, 2); ударов по ходу в двух направлениях (из зон 4-3, 2-3, 4-2); ударов в двух направлениях (по ходу и с переводом); сочетание одиночного и группового блокирования; с высоких передач – групповое, с низких – одиночное.</w:t>
      </w:r>
    </w:p>
    <w:p w:rsidR="002D4BFD" w:rsidRPr="009540E4" w:rsidRDefault="002D4BFD" w:rsidP="009540E4">
      <w:pPr>
        <w:pStyle w:val="ad"/>
        <w:spacing w:after="0" w:line="360" w:lineRule="auto"/>
        <w:ind w:left="0" w:firstLine="709"/>
        <w:jc w:val="both"/>
        <w:rPr>
          <w:rFonts w:ascii="Times New Roman" w:hAnsi="Times New Roman"/>
          <w:b/>
          <w:bCs/>
          <w:sz w:val="28"/>
          <w:szCs w:val="28"/>
        </w:rPr>
      </w:pPr>
    </w:p>
    <w:p w:rsidR="002D4BFD" w:rsidRPr="009540E4" w:rsidRDefault="002D4BFD" w:rsidP="009540E4">
      <w:pPr>
        <w:pStyle w:val="ad"/>
        <w:spacing w:after="0" w:line="360" w:lineRule="auto"/>
        <w:ind w:left="0" w:firstLine="709"/>
        <w:jc w:val="center"/>
        <w:rPr>
          <w:rFonts w:ascii="Times New Roman" w:hAnsi="Times New Roman"/>
          <w:b/>
          <w:bCs/>
          <w:sz w:val="28"/>
          <w:szCs w:val="28"/>
        </w:rPr>
      </w:pPr>
      <w:r w:rsidRPr="009540E4">
        <w:rPr>
          <w:rFonts w:ascii="Times New Roman" w:hAnsi="Times New Roman"/>
          <w:b/>
          <w:bCs/>
          <w:sz w:val="28"/>
          <w:szCs w:val="28"/>
        </w:rPr>
        <w:t>Тактическая подготовка</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Победы на соревнованиях очень часто определяются, в конечном счете, зрелостью тактического мастерства волейболистов.</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bCs/>
          <w:sz w:val="28"/>
          <w:szCs w:val="28"/>
        </w:rPr>
        <w:lastRenderedPageBreak/>
        <w:t>Тактика игры</w:t>
      </w:r>
      <w:r w:rsidRPr="009540E4">
        <w:rPr>
          <w:rFonts w:ascii="Times New Roman" w:eastAsia="Times New Roman" w:hAnsi="Times New Roman" w:cs="Times New Roman"/>
          <w:sz w:val="28"/>
          <w:szCs w:val="28"/>
        </w:rPr>
        <w:t xml:space="preserve"> – это целесообразные, согласованные действия игроков, направленные на достижение победы в соревнованиях.</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Высокий уровень тактической подготовленности волейболистов характеризуется:</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развитым тактическим мышлением (умение анализировать игру, быстро переключаться с одних действий на другие, умение прогнозировать и быстро решать двигательные задачи);</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постоянной соревновательной активностью (она достигается за счет максимального напряжения волевых и физических возможностей спортсменов и управляется самим игроком, тренером или лидером команды);</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хорошей ориентировкой на площадке и взаимодействием с партнерами;</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эффективным использованием технических приемов;</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вариативностью тактических действий.</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Основные задачи тактической подготовки волейболистов:</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1. Развивать психофизиологических способностей на основе развития физических качеств.</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2. Обучать тактическим знаниям (общие основы теории тактики волейбола, анализ тактических действий, основы взаимодействия 2-х, 3-х, 4-х игроков, тактика сильнейших спортсменов и команд и др.).</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3. Обучать практическому использованию приемов, элементов, вариантов тактики.</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4. Учить рефлексии тренировочной деятельности и участия в соревнованиях.</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Ведущее место в тактической подготовке занимают упражнения по тактике (индивидуальные, групповые, командные), двусторонние, контрольные, календарные игры, теория тактики волейбола, а также подготовительные упражнения для развития быстроты реакции и перемещения, ориентировки, подвижные и спортивные игры, упражнения на переключение внимания и др.</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lastRenderedPageBreak/>
        <w:t>Методы тактической подготовки те же, что и при решении задач технической подготовки, но с учетом специфики тактики. При показе необходимо использовать макеты площадки, фильмы, схемы, информационные технологии, видеофильмы и др.</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Тактическая подготовка должна быть органически связана с другими видами спортивной подготовки: физической, технической, психологической и теоретической подготовкой.</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В основе совершенствования тактики игры лежит многократное выполнение упражнений, действий, элементов на основе психомоторных процессов:</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восприятия и анализа соревновательной ситуации;</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мыслительного решения тактической задачи;</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двигательного решения тактической задачи.</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Эти три фазы находятся в тесной взаимосвязи, причем решающую роль здесь играет память.</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Качество восприятия зависит от объема и поля зрения, устойчивости внимания и его концентрации, быстроты протекания мыслительных процессов, от тактического опыта.</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Воспринимая и анализируя соревновательную ситуацию, спортсмен определяет тактическую задачу, которую он должен решить сначала мысленно, а потом двигательно. Двигательное решение фактически и есть тактическое действие, которое требует проявления как интеллектуальных, так и физических способностей и навыков.</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Тактическое мышление развивается с помощью абстрактных, наглядных пособий и практических упражнений.</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Становление тактического действия идет в следующей последовательности:</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образование тактического навыка (автоматизированный ряд движений) в стандартных условиях;</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lastRenderedPageBreak/>
        <w:t>– проявление вариантов тактического навыка (в определенных ситуациях различные способы решения тактических задач);</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самостоятельное творческое мышление, благодаря которому игроки находят субъективно новые решения.</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Такой подход к становлению тактического действия позволяет соблюдать основные принципы спортивной тренировки: от известного к неизвестному, от легкого к трудному, а также принцип профилизации и др.</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В период начального обучении и на этапах совершенствования техники разучиваемые тактические действия и комбинации внедряются в практику соревнований по мере постепенного количественного накопления знаний и тактического опыта.</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Освоение и совершенствование волейболистами тактических действий должно идти в следующей последовательности (организация упражнений):</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без сопротивления партнеров;</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с пассивным сопротивлением партнеров;</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с активным «управляемым» противником;</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в соревновательной форме с партнерами по команде;</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в соревновательной форме с противником.</w:t>
      </w:r>
    </w:p>
    <w:p w:rsidR="002D4BFD" w:rsidRPr="009540E4" w:rsidRDefault="002D4BFD" w:rsidP="009540E4">
      <w:pPr>
        <w:tabs>
          <w:tab w:val="left" w:pos="8931"/>
        </w:tabs>
        <w:spacing w:after="0" w:line="360" w:lineRule="auto"/>
        <w:ind w:firstLine="709"/>
        <w:jc w:val="center"/>
        <w:rPr>
          <w:rFonts w:ascii="Times New Roman" w:hAnsi="Times New Roman" w:cs="Times New Roman"/>
          <w:b/>
          <w:bCs/>
          <w:iCs/>
          <w:sz w:val="28"/>
          <w:szCs w:val="28"/>
        </w:rPr>
      </w:pPr>
    </w:p>
    <w:p w:rsidR="002D4BFD" w:rsidRPr="009540E4" w:rsidRDefault="002D4BFD" w:rsidP="009540E4">
      <w:pPr>
        <w:tabs>
          <w:tab w:val="left" w:pos="8931"/>
        </w:tabs>
        <w:spacing w:after="0" w:line="360" w:lineRule="auto"/>
        <w:ind w:firstLine="709"/>
        <w:jc w:val="center"/>
        <w:rPr>
          <w:rFonts w:ascii="Times New Roman" w:hAnsi="Times New Roman" w:cs="Times New Roman"/>
          <w:b/>
          <w:bCs/>
          <w:iCs/>
          <w:sz w:val="28"/>
          <w:szCs w:val="28"/>
        </w:rPr>
      </w:pPr>
      <w:r w:rsidRPr="009540E4">
        <w:rPr>
          <w:rFonts w:ascii="Times New Roman" w:hAnsi="Times New Roman" w:cs="Times New Roman"/>
          <w:b/>
          <w:bCs/>
          <w:iCs/>
          <w:sz w:val="28"/>
          <w:szCs w:val="28"/>
        </w:rPr>
        <w:t>Психологическая подготовка</w:t>
      </w:r>
    </w:p>
    <w:p w:rsidR="002D4BFD" w:rsidRPr="009540E4" w:rsidRDefault="002D4BFD" w:rsidP="009540E4">
      <w:pPr>
        <w:tabs>
          <w:tab w:val="left" w:pos="8931"/>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bCs/>
          <w:iCs/>
          <w:sz w:val="28"/>
          <w:szCs w:val="28"/>
        </w:rPr>
        <w:t>Психологическая подготовка</w:t>
      </w:r>
      <w:r w:rsidRPr="009540E4">
        <w:rPr>
          <w:rFonts w:ascii="Times New Roman" w:hAnsi="Times New Roman" w:cs="Times New Roman"/>
          <w:sz w:val="28"/>
          <w:szCs w:val="28"/>
        </w:rPr>
        <w:t xml:space="preserve"> предусматривает воспитание личности спортсмена и межличностных отношений, развитие спортивного интеллекта, психологических  и психомоторных качеств, необходимых в спортивной подготовке по волейболу.</w:t>
      </w:r>
    </w:p>
    <w:p w:rsidR="002D4BFD" w:rsidRPr="009540E4" w:rsidRDefault="002D4BFD" w:rsidP="009540E4">
      <w:pPr>
        <w:tabs>
          <w:tab w:val="left" w:pos="8931"/>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Основными задачами психологической подготовки является:</w:t>
      </w:r>
    </w:p>
    <w:p w:rsidR="002D4BFD" w:rsidRPr="009540E4" w:rsidRDefault="002D4BFD" w:rsidP="009540E4">
      <w:pPr>
        <w:tabs>
          <w:tab w:val="left" w:pos="8931"/>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 привитие устойчивого интереса к занятиям спортом, </w:t>
      </w:r>
    </w:p>
    <w:p w:rsidR="002D4BFD" w:rsidRPr="009540E4" w:rsidRDefault="002D4BFD" w:rsidP="009540E4">
      <w:pPr>
        <w:tabs>
          <w:tab w:val="left" w:pos="8931"/>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-формирование установки на  тренировочную и соревновательную деятельность, осуществление дифференцированного подхода в соответствии с личностями потребностями и способностями, оптимизация психоэмоционального фона занятий,</w:t>
      </w:r>
    </w:p>
    <w:p w:rsidR="002D4BFD" w:rsidRPr="009540E4" w:rsidRDefault="002D4BFD" w:rsidP="009540E4">
      <w:pPr>
        <w:tabs>
          <w:tab w:val="left" w:pos="8931"/>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 воспитание высоконравственной личности спортсмена,</w:t>
      </w:r>
    </w:p>
    <w:p w:rsidR="002D4BFD" w:rsidRPr="009540E4" w:rsidRDefault="002D4BFD" w:rsidP="009540E4">
      <w:pPr>
        <w:autoSpaceDE w:val="0"/>
        <w:autoSpaceDN w:val="0"/>
        <w:adjustRightInd w:val="0"/>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развитие процессов восприятия, в том числе формирования и совершенствования специализированных видов восприятия, таких как «чувство мяча», «чувство сетки», «чувство площадки», «чувство времени»,</w:t>
      </w:r>
    </w:p>
    <w:p w:rsidR="002D4BFD" w:rsidRPr="009540E4" w:rsidRDefault="002D4BFD" w:rsidP="009540E4">
      <w:pPr>
        <w:autoSpaceDE w:val="0"/>
        <w:autoSpaceDN w:val="0"/>
        <w:adjustRightInd w:val="0"/>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-развитие внимания: объема, интенсивности, устойчивости, распределения и переключения,</w:t>
      </w:r>
    </w:p>
    <w:p w:rsidR="002D4BFD" w:rsidRPr="009540E4" w:rsidRDefault="002D4BFD" w:rsidP="009540E4">
      <w:pPr>
        <w:autoSpaceDE w:val="0"/>
        <w:autoSpaceDN w:val="0"/>
        <w:adjustRightInd w:val="0"/>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развитие тактического мышления, памяти, воображения, способности быстро и правильно оценивать игровую ситуацию, применять эффективные решения и контролировать свои действия,</w:t>
      </w:r>
    </w:p>
    <w:p w:rsidR="002D4BFD" w:rsidRPr="009540E4" w:rsidRDefault="002D4BFD" w:rsidP="009540E4">
      <w:pPr>
        <w:autoSpaceDE w:val="0"/>
        <w:autoSpaceDN w:val="0"/>
        <w:adjustRightInd w:val="0"/>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-развитие способностей управлять своими эмоциями в процессе подготовки к соревнованиям и в процессе самой игры.</w:t>
      </w:r>
    </w:p>
    <w:p w:rsidR="002D4BFD" w:rsidRPr="009540E4" w:rsidRDefault="002D4BFD" w:rsidP="009540E4">
      <w:pPr>
        <w:tabs>
          <w:tab w:val="left" w:pos="8931"/>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-развитие волевых качеств.</w:t>
      </w:r>
    </w:p>
    <w:p w:rsidR="002D4BFD" w:rsidRPr="009540E4" w:rsidRDefault="002D4BFD" w:rsidP="009540E4">
      <w:pPr>
        <w:pStyle w:val="afc"/>
        <w:spacing w:after="0" w:line="360" w:lineRule="auto"/>
        <w:ind w:firstLine="709"/>
        <w:jc w:val="both"/>
        <w:rPr>
          <w:rFonts w:ascii="Times New Roman" w:hAnsi="Times New Roman"/>
          <w:sz w:val="28"/>
          <w:szCs w:val="28"/>
        </w:rPr>
      </w:pPr>
      <w:r w:rsidRPr="009540E4">
        <w:rPr>
          <w:rFonts w:ascii="Times New Roman" w:hAnsi="Times New Roman"/>
          <w:color w:val="000000"/>
          <w:spacing w:val="-3"/>
          <w:sz w:val="28"/>
          <w:szCs w:val="28"/>
        </w:rPr>
        <w:t>В процессе учебно-тренировочной работы идет</w:t>
      </w:r>
      <w:r w:rsidRPr="009540E4">
        <w:rPr>
          <w:rFonts w:ascii="Times New Roman" w:hAnsi="Times New Roman"/>
          <w:color w:val="000000"/>
          <w:spacing w:val="-1"/>
          <w:sz w:val="28"/>
          <w:szCs w:val="28"/>
        </w:rPr>
        <w:t xml:space="preserve"> воспитание харак</w:t>
      </w:r>
      <w:r w:rsidRPr="009540E4">
        <w:rPr>
          <w:rFonts w:ascii="Times New Roman" w:hAnsi="Times New Roman"/>
          <w:color w:val="000000"/>
          <w:spacing w:val="-1"/>
          <w:sz w:val="28"/>
          <w:szCs w:val="28"/>
        </w:rPr>
        <w:softHyphen/>
      </w:r>
      <w:r w:rsidRPr="009540E4">
        <w:rPr>
          <w:rFonts w:ascii="Times New Roman" w:hAnsi="Times New Roman"/>
          <w:color w:val="000000"/>
          <w:spacing w:val="-4"/>
          <w:sz w:val="28"/>
          <w:szCs w:val="28"/>
        </w:rPr>
        <w:t xml:space="preserve">тера обучающегося, его нравственные качества, идейную убежденность, коллективизм, </w:t>
      </w:r>
      <w:r w:rsidRPr="009540E4">
        <w:rPr>
          <w:rFonts w:ascii="Times New Roman" w:hAnsi="Times New Roman"/>
          <w:color w:val="000000"/>
          <w:sz w:val="28"/>
          <w:szCs w:val="28"/>
        </w:rPr>
        <w:t xml:space="preserve">положительного отношения к спорту. </w:t>
      </w:r>
      <w:r w:rsidRPr="009540E4">
        <w:rPr>
          <w:rFonts w:ascii="Times New Roman" w:hAnsi="Times New Roman"/>
          <w:color w:val="000000"/>
          <w:spacing w:val="-3"/>
          <w:sz w:val="28"/>
          <w:szCs w:val="28"/>
        </w:rPr>
        <w:t>Особенности формирования моральных черт и качеств личности во</w:t>
      </w:r>
      <w:r w:rsidRPr="009540E4">
        <w:rPr>
          <w:rFonts w:ascii="Times New Roman" w:hAnsi="Times New Roman"/>
          <w:color w:val="000000"/>
          <w:spacing w:val="-3"/>
          <w:sz w:val="28"/>
          <w:szCs w:val="28"/>
        </w:rPr>
        <w:softHyphen/>
        <w:t xml:space="preserve">лейболистов и их проявления находятся в тесной связи с коллективным </w:t>
      </w:r>
      <w:r w:rsidRPr="009540E4">
        <w:rPr>
          <w:rFonts w:ascii="Times New Roman" w:hAnsi="Times New Roman"/>
          <w:color w:val="000000"/>
          <w:spacing w:val="-1"/>
          <w:sz w:val="28"/>
          <w:szCs w:val="28"/>
        </w:rPr>
        <w:t xml:space="preserve">характером этого вида спорта. Многое зависит от состава коллектива, </w:t>
      </w:r>
      <w:r w:rsidRPr="009540E4">
        <w:rPr>
          <w:rFonts w:ascii="Times New Roman" w:hAnsi="Times New Roman"/>
          <w:color w:val="000000"/>
          <w:spacing w:val="-4"/>
          <w:sz w:val="28"/>
          <w:szCs w:val="28"/>
        </w:rPr>
        <w:t xml:space="preserve">какие в нем преобладают традиции, взаимоотношения и связи. Решение </w:t>
      </w:r>
      <w:r w:rsidRPr="009540E4">
        <w:rPr>
          <w:rFonts w:ascii="Times New Roman" w:hAnsi="Times New Roman"/>
          <w:color w:val="000000"/>
          <w:spacing w:val="-2"/>
          <w:sz w:val="28"/>
          <w:szCs w:val="28"/>
        </w:rPr>
        <w:t>данной задачи органически связано с воспитательной работой.</w:t>
      </w:r>
    </w:p>
    <w:p w:rsidR="002D4BFD" w:rsidRPr="009540E4" w:rsidRDefault="002D4BFD" w:rsidP="009540E4">
      <w:pPr>
        <w:pStyle w:val="afc"/>
        <w:spacing w:after="0" w:line="360" w:lineRule="auto"/>
        <w:ind w:firstLine="709"/>
        <w:jc w:val="both"/>
        <w:rPr>
          <w:rFonts w:ascii="Times New Roman" w:hAnsi="Times New Roman"/>
          <w:sz w:val="28"/>
          <w:szCs w:val="28"/>
        </w:rPr>
      </w:pPr>
      <w:r w:rsidRPr="009540E4">
        <w:rPr>
          <w:rFonts w:ascii="Times New Roman" w:hAnsi="Times New Roman"/>
          <w:color w:val="000000"/>
          <w:spacing w:val="-3"/>
          <w:sz w:val="28"/>
          <w:szCs w:val="28"/>
        </w:rPr>
        <w:t xml:space="preserve">Специфика волейбола требует </w:t>
      </w:r>
      <w:r w:rsidRPr="009540E4">
        <w:rPr>
          <w:rFonts w:ascii="Times New Roman" w:hAnsi="Times New Roman"/>
          <w:color w:val="000000"/>
          <w:spacing w:val="-4"/>
          <w:sz w:val="28"/>
          <w:szCs w:val="28"/>
        </w:rPr>
        <w:t>совершенствования умения пользоваться периферическим зрением, раз</w:t>
      </w:r>
      <w:r w:rsidRPr="009540E4">
        <w:rPr>
          <w:rFonts w:ascii="Times New Roman" w:hAnsi="Times New Roman"/>
          <w:color w:val="000000"/>
          <w:spacing w:val="-4"/>
          <w:sz w:val="28"/>
          <w:szCs w:val="28"/>
        </w:rPr>
        <w:softHyphen/>
      </w:r>
      <w:r w:rsidRPr="009540E4">
        <w:rPr>
          <w:rFonts w:ascii="Times New Roman" w:hAnsi="Times New Roman"/>
          <w:color w:val="000000"/>
          <w:spacing w:val="-2"/>
          <w:sz w:val="28"/>
          <w:szCs w:val="28"/>
        </w:rPr>
        <w:t>вития глубинного зрения (глазомера),</w:t>
      </w:r>
      <w:r w:rsidR="00F40288" w:rsidRPr="009540E4">
        <w:rPr>
          <w:rFonts w:ascii="Times New Roman" w:hAnsi="Times New Roman"/>
          <w:color w:val="000000"/>
          <w:spacing w:val="-2"/>
          <w:sz w:val="28"/>
          <w:szCs w:val="28"/>
        </w:rPr>
        <w:t xml:space="preserve"> </w:t>
      </w:r>
      <w:r w:rsidRPr="009540E4">
        <w:rPr>
          <w:rFonts w:ascii="Times New Roman" w:hAnsi="Times New Roman"/>
          <w:color w:val="000000"/>
          <w:spacing w:val="-2"/>
          <w:sz w:val="28"/>
          <w:szCs w:val="28"/>
        </w:rPr>
        <w:t>точности восприятия движений</w:t>
      </w:r>
      <w:r w:rsidRPr="009540E4">
        <w:rPr>
          <w:rFonts w:ascii="Times New Roman" w:hAnsi="Times New Roman"/>
          <w:color w:val="000000"/>
          <w:spacing w:val="-3"/>
          <w:sz w:val="28"/>
          <w:szCs w:val="28"/>
        </w:rPr>
        <w:t>.</w:t>
      </w:r>
    </w:p>
    <w:p w:rsidR="002D4BFD" w:rsidRPr="009540E4" w:rsidRDefault="002D4BFD" w:rsidP="009540E4">
      <w:pPr>
        <w:pStyle w:val="afc"/>
        <w:spacing w:after="0" w:line="360" w:lineRule="auto"/>
        <w:ind w:firstLine="709"/>
        <w:jc w:val="both"/>
        <w:rPr>
          <w:rFonts w:ascii="Times New Roman" w:hAnsi="Times New Roman"/>
          <w:sz w:val="28"/>
          <w:szCs w:val="28"/>
        </w:rPr>
      </w:pPr>
      <w:r w:rsidRPr="009540E4">
        <w:rPr>
          <w:rFonts w:ascii="Times New Roman" w:hAnsi="Times New Roman"/>
          <w:color w:val="000000"/>
          <w:spacing w:val="-6"/>
          <w:sz w:val="28"/>
          <w:szCs w:val="28"/>
        </w:rPr>
        <w:t>При проведении упражнений на развитие данных зрительных воспри</w:t>
      </w:r>
      <w:r w:rsidRPr="009540E4">
        <w:rPr>
          <w:rFonts w:ascii="Times New Roman" w:hAnsi="Times New Roman"/>
          <w:color w:val="000000"/>
          <w:spacing w:val="-6"/>
          <w:sz w:val="28"/>
          <w:szCs w:val="28"/>
        </w:rPr>
        <w:softHyphen/>
      </w:r>
      <w:r w:rsidRPr="009540E4">
        <w:rPr>
          <w:rFonts w:ascii="Times New Roman" w:hAnsi="Times New Roman"/>
          <w:color w:val="000000"/>
          <w:spacing w:val="-3"/>
          <w:sz w:val="28"/>
          <w:szCs w:val="28"/>
        </w:rPr>
        <w:t>ятий важное значение имеет освещение и влияние цвета. Лучше других воспринимается белый цвет, затем желтый и зеленый. При длительном восприятии темных цветов (красного, фиолетового, синего) утомление наступает быстрее.</w:t>
      </w:r>
    </w:p>
    <w:p w:rsidR="002D4BFD" w:rsidRPr="009540E4" w:rsidRDefault="002D4BFD" w:rsidP="009540E4">
      <w:pPr>
        <w:pStyle w:val="afc"/>
        <w:spacing w:after="0" w:line="360" w:lineRule="auto"/>
        <w:ind w:firstLine="709"/>
        <w:jc w:val="both"/>
        <w:rPr>
          <w:rFonts w:ascii="Times New Roman" w:hAnsi="Times New Roman"/>
          <w:sz w:val="28"/>
          <w:szCs w:val="28"/>
        </w:rPr>
      </w:pPr>
      <w:r w:rsidRPr="009540E4">
        <w:rPr>
          <w:rFonts w:ascii="Times New Roman" w:hAnsi="Times New Roman"/>
          <w:color w:val="000000"/>
          <w:sz w:val="28"/>
          <w:szCs w:val="28"/>
        </w:rPr>
        <w:lastRenderedPageBreak/>
        <w:t>Успешность технических и тактических дей</w:t>
      </w:r>
      <w:r w:rsidRPr="009540E4">
        <w:rPr>
          <w:rFonts w:ascii="Times New Roman" w:hAnsi="Times New Roman"/>
          <w:color w:val="000000"/>
          <w:sz w:val="28"/>
          <w:szCs w:val="28"/>
        </w:rPr>
        <w:softHyphen/>
      </w:r>
      <w:r w:rsidRPr="009540E4">
        <w:rPr>
          <w:rFonts w:ascii="Times New Roman" w:hAnsi="Times New Roman"/>
          <w:color w:val="000000"/>
          <w:spacing w:val="-3"/>
          <w:sz w:val="28"/>
          <w:szCs w:val="28"/>
        </w:rPr>
        <w:t>ствий волейболистов зависит от уровня развития объема, интенсивнос</w:t>
      </w:r>
      <w:r w:rsidRPr="009540E4">
        <w:rPr>
          <w:rFonts w:ascii="Times New Roman" w:hAnsi="Times New Roman"/>
          <w:color w:val="000000"/>
          <w:spacing w:val="-3"/>
          <w:sz w:val="28"/>
          <w:szCs w:val="28"/>
        </w:rPr>
        <w:softHyphen/>
      </w:r>
      <w:r w:rsidRPr="009540E4">
        <w:rPr>
          <w:rFonts w:ascii="Times New Roman" w:hAnsi="Times New Roman"/>
          <w:color w:val="000000"/>
          <w:spacing w:val="-4"/>
          <w:sz w:val="28"/>
          <w:szCs w:val="28"/>
        </w:rPr>
        <w:t>ти, устойчивости, распределения и переключения внимания.</w:t>
      </w:r>
    </w:p>
    <w:p w:rsidR="002D4BFD" w:rsidRPr="009540E4" w:rsidRDefault="002D4BFD" w:rsidP="009540E4">
      <w:pPr>
        <w:pStyle w:val="afc"/>
        <w:spacing w:after="0" w:line="360" w:lineRule="auto"/>
        <w:ind w:firstLine="709"/>
        <w:jc w:val="both"/>
        <w:rPr>
          <w:rFonts w:ascii="Times New Roman" w:hAnsi="Times New Roman"/>
          <w:sz w:val="28"/>
          <w:szCs w:val="28"/>
        </w:rPr>
      </w:pPr>
      <w:r w:rsidRPr="009540E4">
        <w:rPr>
          <w:rFonts w:ascii="Times New Roman" w:hAnsi="Times New Roman"/>
          <w:color w:val="000000"/>
          <w:spacing w:val="-4"/>
          <w:sz w:val="28"/>
          <w:szCs w:val="28"/>
        </w:rPr>
        <w:t>Надо научить юных волейболистов быть внимательными в разнооб</w:t>
      </w:r>
      <w:r w:rsidRPr="009540E4">
        <w:rPr>
          <w:rFonts w:ascii="Times New Roman" w:hAnsi="Times New Roman"/>
          <w:color w:val="000000"/>
          <w:spacing w:val="-4"/>
          <w:sz w:val="28"/>
          <w:szCs w:val="28"/>
        </w:rPr>
        <w:softHyphen/>
        <w:t>разных условиях, создавать такие условия, в которых необходимо одно</w:t>
      </w:r>
      <w:r w:rsidRPr="009540E4">
        <w:rPr>
          <w:rFonts w:ascii="Times New Roman" w:hAnsi="Times New Roman"/>
          <w:color w:val="000000"/>
          <w:spacing w:val="-4"/>
          <w:sz w:val="28"/>
          <w:szCs w:val="28"/>
        </w:rPr>
        <w:softHyphen/>
      </w:r>
      <w:r w:rsidRPr="009540E4">
        <w:rPr>
          <w:rFonts w:ascii="Times New Roman" w:hAnsi="Times New Roman"/>
          <w:color w:val="000000"/>
          <w:spacing w:val="-3"/>
          <w:sz w:val="28"/>
          <w:szCs w:val="28"/>
        </w:rPr>
        <w:t>временно воспринять несколько динамических или статических объек</w:t>
      </w:r>
      <w:r w:rsidRPr="009540E4">
        <w:rPr>
          <w:rFonts w:ascii="Times New Roman" w:hAnsi="Times New Roman"/>
          <w:color w:val="000000"/>
          <w:spacing w:val="-3"/>
          <w:sz w:val="28"/>
          <w:szCs w:val="28"/>
        </w:rPr>
        <w:softHyphen/>
      </w:r>
      <w:r w:rsidRPr="009540E4">
        <w:rPr>
          <w:rFonts w:ascii="Times New Roman" w:hAnsi="Times New Roman"/>
          <w:color w:val="000000"/>
          <w:sz w:val="28"/>
          <w:szCs w:val="28"/>
        </w:rPr>
        <w:t xml:space="preserve">тов (до 6); развитие интенсивности и устойчивости внимания человека в </w:t>
      </w:r>
      <w:r w:rsidRPr="009540E4">
        <w:rPr>
          <w:rFonts w:ascii="Times New Roman" w:hAnsi="Times New Roman"/>
          <w:color w:val="000000"/>
          <w:spacing w:val="-3"/>
          <w:sz w:val="28"/>
          <w:szCs w:val="28"/>
        </w:rPr>
        <w:t>определенной степени связано с развитием его волевых качеств.</w:t>
      </w:r>
    </w:p>
    <w:p w:rsidR="002D4BFD" w:rsidRPr="009540E4" w:rsidRDefault="002D4BFD" w:rsidP="009540E4">
      <w:pPr>
        <w:pStyle w:val="afc"/>
        <w:spacing w:after="0" w:line="360" w:lineRule="auto"/>
        <w:ind w:firstLine="709"/>
        <w:jc w:val="both"/>
        <w:rPr>
          <w:rFonts w:ascii="Times New Roman" w:hAnsi="Times New Roman"/>
          <w:sz w:val="28"/>
          <w:szCs w:val="28"/>
        </w:rPr>
      </w:pPr>
      <w:r w:rsidRPr="009540E4">
        <w:rPr>
          <w:rFonts w:ascii="Times New Roman" w:hAnsi="Times New Roman"/>
          <w:bCs/>
          <w:color w:val="000000"/>
          <w:spacing w:val="-2"/>
          <w:sz w:val="28"/>
          <w:szCs w:val="28"/>
        </w:rPr>
        <w:t>У</w:t>
      </w:r>
      <w:r w:rsidR="00F40288" w:rsidRPr="009540E4">
        <w:rPr>
          <w:rFonts w:ascii="Times New Roman" w:hAnsi="Times New Roman"/>
          <w:bCs/>
          <w:color w:val="000000"/>
          <w:spacing w:val="-2"/>
          <w:sz w:val="28"/>
          <w:szCs w:val="28"/>
        </w:rPr>
        <w:t xml:space="preserve"> </w:t>
      </w:r>
      <w:r w:rsidRPr="009540E4">
        <w:rPr>
          <w:rFonts w:ascii="Times New Roman" w:hAnsi="Times New Roman"/>
          <w:color w:val="000000"/>
          <w:spacing w:val="-2"/>
          <w:sz w:val="28"/>
          <w:szCs w:val="28"/>
        </w:rPr>
        <w:t xml:space="preserve">волейболистов необходимо развивать наблюдательность, </w:t>
      </w:r>
      <w:r w:rsidRPr="009540E4">
        <w:rPr>
          <w:rFonts w:ascii="Times New Roman" w:hAnsi="Times New Roman"/>
          <w:color w:val="000000"/>
          <w:spacing w:val="-4"/>
          <w:sz w:val="28"/>
          <w:szCs w:val="28"/>
        </w:rPr>
        <w:t>умение быстро и правильно оценивать обстановку</w:t>
      </w:r>
      <w:r w:rsidRPr="009540E4">
        <w:rPr>
          <w:rFonts w:ascii="Times New Roman" w:hAnsi="Times New Roman"/>
          <w:color w:val="000000"/>
          <w:spacing w:val="-3"/>
          <w:sz w:val="28"/>
          <w:szCs w:val="28"/>
        </w:rPr>
        <w:t>, учитывать последствия, уме</w:t>
      </w:r>
      <w:r w:rsidRPr="009540E4">
        <w:rPr>
          <w:rFonts w:ascii="Times New Roman" w:hAnsi="Times New Roman"/>
          <w:color w:val="000000"/>
          <w:spacing w:val="-3"/>
          <w:sz w:val="28"/>
          <w:szCs w:val="28"/>
        </w:rPr>
        <w:softHyphen/>
      </w:r>
      <w:r w:rsidRPr="009540E4">
        <w:rPr>
          <w:rFonts w:ascii="Times New Roman" w:hAnsi="Times New Roman"/>
          <w:color w:val="000000"/>
          <w:sz w:val="28"/>
          <w:szCs w:val="28"/>
        </w:rPr>
        <w:t>ние быстро и самостоятельно определять тактические замыслы соперни</w:t>
      </w:r>
      <w:r w:rsidRPr="009540E4">
        <w:rPr>
          <w:rFonts w:ascii="Times New Roman" w:hAnsi="Times New Roman"/>
          <w:color w:val="000000"/>
          <w:sz w:val="28"/>
          <w:szCs w:val="28"/>
        </w:rPr>
        <w:softHyphen/>
      </w:r>
      <w:r w:rsidRPr="009540E4">
        <w:rPr>
          <w:rFonts w:ascii="Times New Roman" w:hAnsi="Times New Roman"/>
          <w:color w:val="000000"/>
          <w:spacing w:val="-2"/>
          <w:sz w:val="28"/>
          <w:szCs w:val="28"/>
        </w:rPr>
        <w:t>ка и предвидеть результаты как его, так и своих действий.</w:t>
      </w:r>
    </w:p>
    <w:p w:rsidR="002D4BFD" w:rsidRPr="009540E4" w:rsidRDefault="002D4BFD" w:rsidP="009540E4">
      <w:pPr>
        <w:pStyle w:val="afc"/>
        <w:spacing w:after="0" w:line="360" w:lineRule="auto"/>
        <w:ind w:firstLine="709"/>
        <w:jc w:val="both"/>
        <w:rPr>
          <w:rFonts w:ascii="Times New Roman" w:hAnsi="Times New Roman"/>
          <w:b/>
          <w:bCs/>
          <w:color w:val="000000"/>
          <w:spacing w:val="-15"/>
          <w:sz w:val="28"/>
          <w:szCs w:val="28"/>
        </w:rPr>
      </w:pPr>
      <w:r w:rsidRPr="009540E4">
        <w:rPr>
          <w:rFonts w:ascii="Times New Roman" w:hAnsi="Times New Roman"/>
          <w:color w:val="000000"/>
          <w:spacing w:val="-4"/>
          <w:sz w:val="28"/>
          <w:szCs w:val="28"/>
        </w:rPr>
        <w:t xml:space="preserve">Волейбол – эмоциональная игра. Обучение юных волейболистов приемам </w:t>
      </w:r>
      <w:r w:rsidRPr="009540E4">
        <w:rPr>
          <w:rFonts w:ascii="Times New Roman" w:hAnsi="Times New Roman"/>
          <w:color w:val="000000"/>
          <w:spacing w:val="-3"/>
          <w:sz w:val="28"/>
          <w:szCs w:val="28"/>
        </w:rPr>
        <w:t>саморегуляции эмоциональных состояний требует систематических за</w:t>
      </w:r>
      <w:r w:rsidRPr="009540E4">
        <w:rPr>
          <w:rFonts w:ascii="Times New Roman" w:hAnsi="Times New Roman"/>
          <w:color w:val="000000"/>
          <w:spacing w:val="-3"/>
          <w:sz w:val="28"/>
          <w:szCs w:val="28"/>
        </w:rPr>
        <w:softHyphen/>
      </w:r>
      <w:r w:rsidRPr="009540E4">
        <w:rPr>
          <w:rFonts w:ascii="Times New Roman" w:hAnsi="Times New Roman"/>
          <w:color w:val="000000"/>
          <w:spacing w:val="-4"/>
          <w:sz w:val="28"/>
          <w:szCs w:val="28"/>
        </w:rPr>
        <w:t xml:space="preserve">нятий, чтобы учащийся полностью овладел этими приемами в процессе </w:t>
      </w:r>
      <w:r w:rsidRPr="009540E4">
        <w:rPr>
          <w:rFonts w:ascii="Times New Roman" w:hAnsi="Times New Roman"/>
          <w:color w:val="000000"/>
          <w:spacing w:val="-3"/>
          <w:sz w:val="28"/>
          <w:szCs w:val="28"/>
        </w:rPr>
        <w:t>тренировочной и соревновательной деятельности.</w:t>
      </w:r>
    </w:p>
    <w:p w:rsidR="002D4BFD" w:rsidRPr="009540E4" w:rsidRDefault="002D4BFD" w:rsidP="009540E4">
      <w:pPr>
        <w:pStyle w:val="afc"/>
        <w:spacing w:after="0" w:line="360" w:lineRule="auto"/>
        <w:ind w:firstLine="709"/>
        <w:jc w:val="both"/>
        <w:rPr>
          <w:rFonts w:ascii="Times New Roman" w:hAnsi="Times New Roman"/>
          <w:sz w:val="28"/>
          <w:szCs w:val="28"/>
        </w:rPr>
      </w:pPr>
      <w:r w:rsidRPr="009540E4">
        <w:rPr>
          <w:rFonts w:ascii="Times New Roman" w:hAnsi="Times New Roman"/>
          <w:color w:val="000000"/>
          <w:spacing w:val="-6"/>
          <w:sz w:val="28"/>
          <w:szCs w:val="28"/>
        </w:rPr>
        <w:t>Важ</w:t>
      </w:r>
      <w:r w:rsidRPr="009540E4">
        <w:rPr>
          <w:rFonts w:ascii="Times New Roman" w:hAnsi="Times New Roman"/>
          <w:color w:val="000000"/>
          <w:spacing w:val="-6"/>
          <w:sz w:val="28"/>
          <w:szCs w:val="28"/>
        </w:rPr>
        <w:softHyphen/>
      </w:r>
      <w:r w:rsidRPr="009540E4">
        <w:rPr>
          <w:rFonts w:ascii="Times New Roman" w:hAnsi="Times New Roman"/>
          <w:color w:val="000000"/>
          <w:spacing w:val="-2"/>
          <w:sz w:val="28"/>
          <w:szCs w:val="28"/>
        </w:rPr>
        <w:t>ным условием преодоления трудностей, с которыми сталкивается спорт</w:t>
      </w:r>
      <w:r w:rsidRPr="009540E4">
        <w:rPr>
          <w:rFonts w:ascii="Times New Roman" w:hAnsi="Times New Roman"/>
          <w:color w:val="000000"/>
          <w:spacing w:val="-2"/>
          <w:sz w:val="28"/>
          <w:szCs w:val="28"/>
        </w:rPr>
        <w:softHyphen/>
        <w:t>смен в процессе тренировочно-соревновательной деятельности является в</w:t>
      </w:r>
      <w:r w:rsidRPr="009540E4">
        <w:rPr>
          <w:rFonts w:ascii="Times New Roman" w:hAnsi="Times New Roman"/>
          <w:color w:val="000000"/>
          <w:spacing w:val="-6"/>
          <w:sz w:val="28"/>
          <w:szCs w:val="28"/>
        </w:rPr>
        <w:t xml:space="preserve">оспитание волевых качеств: </w:t>
      </w:r>
      <w:r w:rsidRPr="009540E4">
        <w:rPr>
          <w:rFonts w:ascii="Times New Roman" w:hAnsi="Times New Roman"/>
          <w:color w:val="000000"/>
          <w:spacing w:val="-3"/>
          <w:sz w:val="28"/>
          <w:szCs w:val="28"/>
        </w:rPr>
        <w:t>целеустремленности и настойчивости, выдержки и самообла</w:t>
      </w:r>
      <w:r w:rsidRPr="009540E4">
        <w:rPr>
          <w:rFonts w:ascii="Times New Roman" w:hAnsi="Times New Roman"/>
          <w:color w:val="000000"/>
          <w:spacing w:val="-3"/>
          <w:sz w:val="28"/>
          <w:szCs w:val="28"/>
        </w:rPr>
        <w:softHyphen/>
      </w:r>
      <w:r w:rsidRPr="009540E4">
        <w:rPr>
          <w:rFonts w:ascii="Times New Roman" w:hAnsi="Times New Roman"/>
          <w:color w:val="000000"/>
          <w:spacing w:val="-4"/>
          <w:sz w:val="28"/>
          <w:szCs w:val="28"/>
        </w:rPr>
        <w:t>дания, решительности и смелости, инициативности и дисциплинирован</w:t>
      </w:r>
      <w:r w:rsidRPr="009540E4">
        <w:rPr>
          <w:rFonts w:ascii="Times New Roman" w:hAnsi="Times New Roman"/>
          <w:color w:val="000000"/>
          <w:spacing w:val="-4"/>
          <w:sz w:val="28"/>
          <w:szCs w:val="28"/>
        </w:rPr>
        <w:softHyphen/>
      </w:r>
      <w:r w:rsidRPr="009540E4">
        <w:rPr>
          <w:rFonts w:ascii="Times New Roman" w:hAnsi="Times New Roman"/>
          <w:color w:val="000000"/>
          <w:sz w:val="28"/>
          <w:szCs w:val="28"/>
        </w:rPr>
        <w:t>ности.</w:t>
      </w:r>
    </w:p>
    <w:p w:rsidR="002D4BFD" w:rsidRPr="009540E4" w:rsidRDefault="002D4BFD" w:rsidP="009540E4">
      <w:pPr>
        <w:pStyle w:val="23"/>
        <w:tabs>
          <w:tab w:val="left" w:pos="8931"/>
        </w:tabs>
        <w:spacing w:after="0" w:line="360" w:lineRule="auto"/>
        <w:ind w:firstLine="709"/>
        <w:jc w:val="both"/>
        <w:rPr>
          <w:rFonts w:ascii="Times New Roman" w:hAnsi="Times New Roman"/>
          <w:sz w:val="28"/>
          <w:szCs w:val="28"/>
        </w:rPr>
      </w:pPr>
      <w:r w:rsidRPr="009540E4">
        <w:rPr>
          <w:rFonts w:ascii="Times New Roman" w:hAnsi="Times New Roman"/>
          <w:sz w:val="28"/>
          <w:szCs w:val="28"/>
        </w:rPr>
        <w:t xml:space="preserve">Особое значение в спортивной практике приобретают </w:t>
      </w:r>
      <w:r w:rsidRPr="009540E4">
        <w:rPr>
          <w:rFonts w:ascii="Times New Roman" w:hAnsi="Times New Roman"/>
          <w:bCs/>
          <w:sz w:val="28"/>
          <w:szCs w:val="28"/>
        </w:rPr>
        <w:t>методы идеомоторного и психорегулирующего упражнения.</w:t>
      </w:r>
      <w:r w:rsidRPr="009540E4">
        <w:rPr>
          <w:rFonts w:ascii="Times New Roman" w:hAnsi="Times New Roman"/>
          <w:sz w:val="28"/>
          <w:szCs w:val="28"/>
        </w:rPr>
        <w:t xml:space="preserve"> Идеомоторная тренировка позволяет спортсмену путем мысленного воспроизведения зрительно-слуховых, мышечно-двигательных, зрительно-двигательных и двигательно - словесных представлений реальных действий и движений лучше усвоить оптимальные технико-тактические варианты их выполнения., режим работы мышечного аппарата. Основу метода психорегулирующего упражнения составляет использование эффекта специально подобранных физических упражнений «внутреннего» и «внешнего» слова для регуляции </w:t>
      </w:r>
      <w:r w:rsidRPr="009540E4">
        <w:rPr>
          <w:rFonts w:ascii="Times New Roman" w:hAnsi="Times New Roman"/>
          <w:sz w:val="28"/>
          <w:szCs w:val="28"/>
        </w:rPr>
        <w:lastRenderedPageBreak/>
        <w:t>психоэмоционального и нервно-мышечного состояния, нормализации деятельности вегетативных функций и систем.</w:t>
      </w:r>
    </w:p>
    <w:p w:rsidR="002D4BFD" w:rsidRPr="009540E4" w:rsidRDefault="002D4BFD" w:rsidP="009540E4">
      <w:pPr>
        <w:pStyle w:val="23"/>
        <w:tabs>
          <w:tab w:val="left" w:pos="8931"/>
        </w:tabs>
        <w:spacing w:after="0" w:line="360" w:lineRule="auto"/>
        <w:ind w:firstLine="709"/>
        <w:jc w:val="both"/>
        <w:rPr>
          <w:rFonts w:ascii="Times New Roman" w:hAnsi="Times New Roman"/>
          <w:sz w:val="28"/>
          <w:szCs w:val="28"/>
        </w:rPr>
      </w:pPr>
      <w:r w:rsidRPr="009540E4">
        <w:rPr>
          <w:rFonts w:ascii="Times New Roman" w:hAnsi="Times New Roman"/>
          <w:sz w:val="28"/>
          <w:szCs w:val="28"/>
        </w:rPr>
        <w:t xml:space="preserve"> Умение управлять собственным психическим состоянием, эмоциональным напряжением, сосредоточением и распределением внимания – необходимое условие успешной тренировочной и соревновательной деятельности. Для этого используется аутогенная тренировка- метод позволяющий использовать очень эффективный способ саморегуляции – самовнушение.</w:t>
      </w:r>
    </w:p>
    <w:p w:rsidR="002D4BFD" w:rsidRPr="009540E4" w:rsidRDefault="002D4BFD" w:rsidP="009540E4">
      <w:pPr>
        <w:pStyle w:val="23"/>
        <w:tabs>
          <w:tab w:val="left" w:pos="8931"/>
        </w:tabs>
        <w:spacing w:after="0" w:line="360" w:lineRule="auto"/>
        <w:ind w:firstLine="709"/>
        <w:jc w:val="both"/>
        <w:rPr>
          <w:rFonts w:ascii="Times New Roman" w:hAnsi="Times New Roman"/>
          <w:sz w:val="28"/>
          <w:szCs w:val="28"/>
        </w:rPr>
      </w:pPr>
      <w:r w:rsidRPr="009540E4">
        <w:rPr>
          <w:rFonts w:ascii="Times New Roman" w:hAnsi="Times New Roman"/>
          <w:sz w:val="28"/>
          <w:szCs w:val="28"/>
        </w:rPr>
        <w:t xml:space="preserve"> Для оценки своего психического состояния используется  методика самооценки. </w:t>
      </w:r>
    </w:p>
    <w:p w:rsidR="002D4BFD" w:rsidRPr="009540E4" w:rsidRDefault="002D4BFD" w:rsidP="009540E4">
      <w:pPr>
        <w:tabs>
          <w:tab w:val="left" w:pos="8931"/>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 Оценки эффективности  психолого-педагогических воздействий в учебном процессе осуществляются путем педагогических наблюдений, опроса, тестирования, анализа результатов тренировочной и соревновательной деятельности, измерений. Полученные данные систематизируются, анализируются, сравниваются с исходными показателями и используются для внесения корректив в учебно-тренировочный процесс и планирования воспитательной работы и психологической подготовки юного спортсмена.</w:t>
      </w:r>
    </w:p>
    <w:p w:rsidR="002D4BFD" w:rsidRPr="009540E4" w:rsidRDefault="002D4BFD" w:rsidP="009540E4">
      <w:pPr>
        <w:shd w:val="clear" w:color="auto" w:fill="FFFFFF"/>
        <w:tabs>
          <w:tab w:val="left" w:leader="underscore" w:pos="5942"/>
        </w:tabs>
        <w:spacing w:after="0" w:line="360" w:lineRule="auto"/>
        <w:ind w:firstLine="709"/>
        <w:jc w:val="both"/>
        <w:rPr>
          <w:rFonts w:ascii="Times New Roman" w:hAnsi="Times New Roman" w:cs="Times New Roman"/>
          <w:sz w:val="28"/>
          <w:szCs w:val="28"/>
        </w:rPr>
      </w:pPr>
    </w:p>
    <w:p w:rsidR="002D4BFD" w:rsidRPr="009540E4" w:rsidRDefault="002D4BFD" w:rsidP="009540E4">
      <w:pPr>
        <w:spacing w:after="0" w:line="360" w:lineRule="auto"/>
        <w:ind w:firstLine="709"/>
        <w:jc w:val="center"/>
        <w:rPr>
          <w:rFonts w:ascii="Times New Roman" w:hAnsi="Times New Roman" w:cs="Times New Roman"/>
          <w:b/>
          <w:bCs/>
          <w:sz w:val="28"/>
          <w:szCs w:val="28"/>
        </w:rPr>
      </w:pPr>
      <w:r w:rsidRPr="009540E4">
        <w:rPr>
          <w:rFonts w:ascii="Times New Roman" w:hAnsi="Times New Roman" w:cs="Times New Roman"/>
          <w:b/>
          <w:bCs/>
          <w:sz w:val="28"/>
          <w:szCs w:val="28"/>
        </w:rPr>
        <w:t>Педагогический и врачебный контроль</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Важным звеном управления подготовкой юных спортсменов является система педагогического контроля, благодаря которой можно оценить эффективность избранной направленности тренировочного процесса, того или иного принятого решения. С помощью педагогического контроля определяются сильные и слабые стороны в подготовке юных спортсменов. Он используется для оценки эффективности средств и методов тренировки в соответствии с установленными контрольными нормативами для выявления динамики развития спортивной формы и прогнозирования спортивных достижений.</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 xml:space="preserve">Один из главных вопросов в управлении тренировочным процессом – правильный выбор контрольных упражнений (тестов). При комплектации тестов необходимо исходить из того, что контрольные упражнения должны быть проверены на надежность, информативность и эквивалентность. Вместе с тем, предъявляются повышенные требования к доступности и минимизации числа рекомендуемых для детского тренера средств контроля, поскольку тренер в большинстве случаев лишен помощи со стороны физиологов и биохимиков и ему приходится лично тестировать значительные по составу группы юных спортсменов.      </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 Этапный контроль позволяет объективно характеризовать состояние спортсмена только в том случае, если показатели контрольных упражнений соотносятся со спортивными результатами и являются действенными в управлении подготовкой спортивного резерва. Задача этапного контроля – выявление изменений в состоянии спортсмена на протяжении относительно длительного периода тренировки. Частота обследований может быть различной и  зависит от особенностей построения годичного цикла тренировки и специфики избранного вида спорта. Для получения исходной информации в начале подготовительного периода проводится первое тестирование. Следующее контрольное тестирование проходит в конце специально-подготовительного этапа. Его цель – проверка эффективности выполненных в течение первого подготовительного периода нагрузок. Третье тестирование проводится в конце второго специально-подготовительного этапа. Цель – проверка эффективности применяемых нагрузок в течение зимнего соревновательного периода. И последнее тестирование на этапе основных соревнований имеет целью достижение лучших результатов в контрольных нормативах во всех  тестовых упражнениях, что обеспечивает выполнение целевого спортивного результата.  Система педагогического контроля в подготовке юных спортсменов основывается на ряде методических положений. Первое из них – целевая направленность по отношению к высшему спортивному мастерству. Это значит, что </w:t>
      </w:r>
      <w:r w:rsidRPr="009540E4">
        <w:rPr>
          <w:rFonts w:ascii="Times New Roman" w:hAnsi="Times New Roman" w:cs="Times New Roman"/>
          <w:sz w:val="28"/>
          <w:szCs w:val="28"/>
        </w:rPr>
        <w:lastRenderedPageBreak/>
        <w:t xml:space="preserve">относительные показатели использования своих возможностей, типичные для спортсменов высших разрядов, должны служить ориентиром для определения нормативных требований к юным спортсменам. Второе методическое положение – установка на соразмерность развития физических качеств, т.е. обеспечение их должного соотношения. Реализация этого положения в контрольных показателях общей и специальной физической подготовленности юных спортсменов состоит в том, что контрольные нормативы, определяющие уровень развития отдельных физических качеств спортсмена, должны находиться в оптимальном соотношении, характерном для данного этапа многолетней тренировки. Они являются важным звеном управления подготовкой юных спортсменов, принимая их, можно оценить эффективность избранной направленности тренировочного процесса. С помощью контроля определяются сильные и слабые стороны в подготовке юных спортсменов. </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Контроль за состоянием здоровья спортсмена осуществляется врачами. Углубленное медицинское обследование юные спортсмены проходят два раза в год, как правило, в конце подготовительного и соревновательного периодов, в  случаях заболевания по направлению тренера.</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Углубленное медицинское обследование включает: анамнез, врачебное освидетельствование для определения уровня физического развития и биологического созревания; электрокардиологическое исследование; обследование у врачей-специалистов: хирурга, невропатолога, окулиста, оториноларинголога, дерматолога, стоматолога. </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Состояния здоровья, физического развития и функциональной подготовленности юного спортсмена изучают с помощью тестов (проб),таких как тесты с физической нагрузкой. Сюда относятся простейшие пробы:3- минутный бег, проба Летунова, степ-тесты, велоэргометрические тесты, РВЦ-170. Результаты  медицинского обследования заносятся  в индивидуальную карту спортсмена.</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 xml:space="preserve">Углубленный медицинский контроль позволяет следить за динамикой этих показателей, а текущее обследование – контролировать адаптацию обучающихся к тренировочным и соревновательным нагрузкам. </w:t>
      </w:r>
    </w:p>
    <w:p w:rsidR="002D4BFD" w:rsidRPr="009540E4" w:rsidRDefault="002D4BFD" w:rsidP="009540E4">
      <w:pPr>
        <w:spacing w:after="0" w:line="360" w:lineRule="auto"/>
        <w:ind w:firstLine="709"/>
        <w:jc w:val="both"/>
        <w:rPr>
          <w:rFonts w:ascii="Times New Roman" w:hAnsi="Times New Roman" w:cs="Times New Roman"/>
          <w:sz w:val="28"/>
          <w:szCs w:val="28"/>
        </w:rPr>
      </w:pPr>
    </w:p>
    <w:p w:rsidR="002D4BFD" w:rsidRPr="009540E4" w:rsidRDefault="002D4BFD" w:rsidP="009540E4">
      <w:pPr>
        <w:pStyle w:val="33"/>
        <w:spacing w:after="0" w:line="360" w:lineRule="auto"/>
        <w:ind w:firstLine="709"/>
        <w:jc w:val="center"/>
        <w:rPr>
          <w:rFonts w:ascii="Times New Roman" w:hAnsi="Times New Roman"/>
          <w:b/>
          <w:sz w:val="28"/>
          <w:szCs w:val="28"/>
        </w:rPr>
      </w:pPr>
      <w:r w:rsidRPr="009540E4">
        <w:rPr>
          <w:rFonts w:ascii="Times New Roman" w:hAnsi="Times New Roman"/>
          <w:b/>
          <w:sz w:val="28"/>
          <w:szCs w:val="28"/>
        </w:rPr>
        <w:t>Воспитательная работа</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Возрастает роль физической культуры  и спорта в воспитании юного спортсмена как ценностно-ориентированной личности. При этом важным условием успешной работы с юными спортсменами является единство воспитательных воздействий, направленных на формирование физической культуры личности юного спортсмена. </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b/>
          <w:i/>
          <w:sz w:val="28"/>
          <w:szCs w:val="28"/>
        </w:rPr>
        <w:t>Задачи многолетней воспитательной работы:</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         Воспитывать:</w:t>
      </w:r>
    </w:p>
    <w:p w:rsidR="002D4BFD" w:rsidRPr="009540E4" w:rsidRDefault="002D4BFD" w:rsidP="009540E4">
      <w:pPr>
        <w:numPr>
          <w:ilvl w:val="0"/>
          <w:numId w:val="21"/>
        </w:numPr>
        <w:spacing w:after="0" w:line="360" w:lineRule="auto"/>
        <w:ind w:left="0" w:firstLine="709"/>
        <w:jc w:val="both"/>
        <w:rPr>
          <w:rFonts w:ascii="Times New Roman" w:hAnsi="Times New Roman" w:cs="Times New Roman"/>
          <w:bCs/>
          <w:i/>
          <w:sz w:val="28"/>
          <w:szCs w:val="28"/>
        </w:rPr>
      </w:pPr>
      <w:r w:rsidRPr="009540E4">
        <w:rPr>
          <w:rFonts w:ascii="Times New Roman" w:hAnsi="Times New Roman" w:cs="Times New Roman"/>
          <w:bCs/>
          <w:iCs/>
          <w:sz w:val="28"/>
          <w:szCs w:val="28"/>
        </w:rPr>
        <w:t>ценностные ориентации личности юного спортсмена: гуманистические (Человек, Здоровье), патриотические (Родина, Гражданин), личностные (творчество, самопознание, самосовершенствование, самопределение, самореализация);</w:t>
      </w:r>
    </w:p>
    <w:p w:rsidR="002D4BFD" w:rsidRPr="009540E4" w:rsidRDefault="002D4BFD" w:rsidP="009540E4">
      <w:pPr>
        <w:numPr>
          <w:ilvl w:val="0"/>
          <w:numId w:val="13"/>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активную гражданскую позицию, чувство патриотизма и любви к Родине; </w:t>
      </w:r>
    </w:p>
    <w:p w:rsidR="002D4BFD" w:rsidRPr="009540E4" w:rsidRDefault="002D4BFD" w:rsidP="009540E4">
      <w:pPr>
        <w:numPr>
          <w:ilvl w:val="0"/>
          <w:numId w:val="13"/>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волю, целеустремленность, дисциплинированность, организованность и требовательность к себе, настойчивость, упорство в достижении цели;</w:t>
      </w:r>
    </w:p>
    <w:p w:rsidR="002D4BFD" w:rsidRPr="009540E4" w:rsidRDefault="002D4BFD" w:rsidP="009540E4">
      <w:pPr>
        <w:numPr>
          <w:ilvl w:val="0"/>
          <w:numId w:val="13"/>
        </w:numPr>
        <w:tabs>
          <w:tab w:val="clear" w:pos="36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спортивное трудолюбие, влияющее на выполнение больших объемов интенсивных тренировочных и соревновательных нагрузок ради решения индивидуальных и коллективных задач;</w:t>
      </w:r>
    </w:p>
    <w:p w:rsidR="002D4BFD" w:rsidRPr="009540E4" w:rsidRDefault="002D4BFD" w:rsidP="009540E4">
      <w:pPr>
        <w:numPr>
          <w:ilvl w:val="0"/>
          <w:numId w:val="14"/>
        </w:numPr>
        <w:tabs>
          <w:tab w:val="clear" w:pos="36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стремление самостоятельно овладевать специальными знаниями  в области теории и методики тренировки, анатомии, физиологии, психологии, гигиены, формирование творческого отношения к труду и занятиям спортом;</w:t>
      </w:r>
    </w:p>
    <w:p w:rsidR="002D4BFD" w:rsidRPr="009540E4" w:rsidRDefault="002D4BFD" w:rsidP="009540E4">
      <w:pPr>
        <w:numPr>
          <w:ilvl w:val="0"/>
          <w:numId w:val="15"/>
        </w:numPr>
        <w:tabs>
          <w:tab w:val="clear" w:pos="36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сознательность деятельности, направленной на совершенствование собственной личности.</w:t>
      </w:r>
    </w:p>
    <w:p w:rsidR="002D4BFD" w:rsidRPr="009540E4" w:rsidRDefault="002D4BFD" w:rsidP="009540E4">
      <w:pPr>
        <w:tabs>
          <w:tab w:val="num" w:pos="0"/>
        </w:tabs>
        <w:spacing w:after="0" w:line="360" w:lineRule="auto"/>
        <w:ind w:firstLine="709"/>
        <w:jc w:val="both"/>
        <w:rPr>
          <w:rFonts w:ascii="Times New Roman" w:hAnsi="Times New Roman" w:cs="Times New Roman"/>
          <w:b/>
          <w:i/>
          <w:sz w:val="28"/>
          <w:szCs w:val="28"/>
        </w:rPr>
      </w:pPr>
      <w:r w:rsidRPr="009540E4">
        <w:rPr>
          <w:rFonts w:ascii="Times New Roman" w:hAnsi="Times New Roman" w:cs="Times New Roman"/>
          <w:b/>
          <w:i/>
          <w:sz w:val="28"/>
          <w:szCs w:val="28"/>
        </w:rPr>
        <w:lastRenderedPageBreak/>
        <w:t>Формы воспитательной работы:</w:t>
      </w:r>
    </w:p>
    <w:p w:rsidR="002D4BFD" w:rsidRPr="009540E4" w:rsidRDefault="002D4BFD" w:rsidP="009540E4">
      <w:pPr>
        <w:numPr>
          <w:ilvl w:val="0"/>
          <w:numId w:val="16"/>
        </w:numPr>
        <w:tabs>
          <w:tab w:val="clear" w:pos="36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 привлечение юных спортсменов к волонтерской работе;</w:t>
      </w:r>
    </w:p>
    <w:p w:rsidR="002D4BFD" w:rsidRPr="009540E4" w:rsidRDefault="002D4BFD" w:rsidP="009540E4">
      <w:pPr>
        <w:numPr>
          <w:ilvl w:val="0"/>
          <w:numId w:val="16"/>
        </w:numPr>
        <w:tabs>
          <w:tab w:val="clear" w:pos="36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рефлексия участия команды в соревнованиях;</w:t>
      </w:r>
    </w:p>
    <w:p w:rsidR="002D4BFD" w:rsidRPr="009540E4" w:rsidRDefault="002D4BFD" w:rsidP="009540E4">
      <w:pPr>
        <w:numPr>
          <w:ilvl w:val="0"/>
          <w:numId w:val="17"/>
        </w:numPr>
        <w:tabs>
          <w:tab w:val="clear" w:pos="36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сохранение спортивных традиций школы (прием в школу, награждение победителей соревнований и т.п.);</w:t>
      </w:r>
    </w:p>
    <w:p w:rsidR="002D4BFD" w:rsidRPr="009540E4" w:rsidRDefault="002D4BFD" w:rsidP="009540E4">
      <w:pPr>
        <w:numPr>
          <w:ilvl w:val="0"/>
          <w:numId w:val="18"/>
        </w:numPr>
        <w:tabs>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совместная работа с общеобразовательной школой и ее коллективом, с родительским комитетом;</w:t>
      </w:r>
    </w:p>
    <w:p w:rsidR="002D4BFD" w:rsidRPr="009540E4" w:rsidRDefault="002D4BFD" w:rsidP="009540E4">
      <w:pPr>
        <w:numPr>
          <w:ilvl w:val="0"/>
          <w:numId w:val="18"/>
        </w:numPr>
        <w:tabs>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проведение спортивных мероприятий совместно  с родителями детей;</w:t>
      </w:r>
    </w:p>
    <w:p w:rsidR="002D4BFD" w:rsidRPr="009540E4" w:rsidRDefault="002D4BFD" w:rsidP="009540E4">
      <w:pPr>
        <w:numPr>
          <w:ilvl w:val="0"/>
          <w:numId w:val="18"/>
        </w:numPr>
        <w:tabs>
          <w:tab w:val="num" w:pos="0"/>
        </w:tabs>
        <w:spacing w:after="0" w:line="360" w:lineRule="auto"/>
        <w:ind w:left="0" w:firstLine="709"/>
        <w:jc w:val="both"/>
        <w:rPr>
          <w:rFonts w:ascii="Times New Roman" w:hAnsi="Times New Roman" w:cs="Times New Roman"/>
          <w:b/>
          <w:sz w:val="28"/>
          <w:szCs w:val="28"/>
        </w:rPr>
      </w:pPr>
      <w:r w:rsidRPr="009540E4">
        <w:rPr>
          <w:rFonts w:ascii="Times New Roman" w:hAnsi="Times New Roman" w:cs="Times New Roman"/>
          <w:sz w:val="28"/>
          <w:szCs w:val="28"/>
        </w:rPr>
        <w:t xml:space="preserve">проведение спортивных праздников; </w:t>
      </w:r>
    </w:p>
    <w:p w:rsidR="002D4BFD" w:rsidRPr="009540E4" w:rsidRDefault="002D4BFD" w:rsidP="009540E4">
      <w:pPr>
        <w:numPr>
          <w:ilvl w:val="0"/>
          <w:numId w:val="18"/>
        </w:numPr>
        <w:tabs>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тренинги в условиях пребывания в загородном лагере;</w:t>
      </w:r>
    </w:p>
    <w:p w:rsidR="002D4BFD" w:rsidRPr="009540E4" w:rsidRDefault="002D4BFD" w:rsidP="009540E4">
      <w:pPr>
        <w:numPr>
          <w:ilvl w:val="0"/>
          <w:numId w:val="18"/>
        </w:numPr>
        <w:tabs>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проведение флешмобов, посвященных знаменательным датам;</w:t>
      </w:r>
    </w:p>
    <w:p w:rsidR="002D4BFD" w:rsidRPr="009540E4" w:rsidRDefault="002D4BFD" w:rsidP="009540E4">
      <w:pPr>
        <w:numPr>
          <w:ilvl w:val="0"/>
          <w:numId w:val="18"/>
        </w:numPr>
        <w:tabs>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формирование и выступление агитбригад «Команда ГТО»;</w:t>
      </w:r>
    </w:p>
    <w:p w:rsidR="002D4BFD" w:rsidRPr="009540E4" w:rsidRDefault="002D4BFD" w:rsidP="009540E4">
      <w:pPr>
        <w:numPr>
          <w:ilvl w:val="0"/>
          <w:numId w:val="18"/>
        </w:numPr>
        <w:tabs>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участие в проектах по продвижению ГТО;</w:t>
      </w:r>
    </w:p>
    <w:p w:rsidR="002D4BFD" w:rsidRPr="009540E4" w:rsidRDefault="002D4BFD" w:rsidP="009540E4">
      <w:pPr>
        <w:pStyle w:val="ad"/>
        <w:numPr>
          <w:ilvl w:val="0"/>
          <w:numId w:val="18"/>
        </w:numPr>
        <w:tabs>
          <w:tab w:val="num" w:pos="-180"/>
          <w:tab w:val="num"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 xml:space="preserve">   участие в соревнованиях, посвященных памяти выдающихся спортсменов, </w:t>
      </w:r>
    </w:p>
    <w:p w:rsidR="002D4BFD" w:rsidRPr="009540E4" w:rsidRDefault="002D4BFD" w:rsidP="009540E4">
      <w:pPr>
        <w:pStyle w:val="ad"/>
        <w:numPr>
          <w:ilvl w:val="0"/>
          <w:numId w:val="18"/>
        </w:numPr>
        <w:tabs>
          <w:tab w:val="num" w:pos="-180"/>
          <w:tab w:val="num"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 xml:space="preserve">  участие во Всероссийской спортивно-патриотической акции «Волейбол без границ - эстафета поколений»</w:t>
      </w:r>
    </w:p>
    <w:p w:rsidR="002D4BFD" w:rsidRPr="009540E4" w:rsidRDefault="002D4BFD" w:rsidP="009540E4">
      <w:pPr>
        <w:pStyle w:val="ad"/>
        <w:numPr>
          <w:ilvl w:val="0"/>
          <w:numId w:val="18"/>
        </w:numPr>
        <w:tabs>
          <w:tab w:val="num" w:pos="-180"/>
          <w:tab w:val="num"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 xml:space="preserve">-участие во Всероссийской акции «Спорт-альтернатива пагубным привычкам, </w:t>
      </w:r>
    </w:p>
    <w:p w:rsidR="002D4BFD" w:rsidRPr="009540E4" w:rsidRDefault="002D4BFD" w:rsidP="009540E4">
      <w:pPr>
        <w:pStyle w:val="ad"/>
        <w:numPr>
          <w:ilvl w:val="0"/>
          <w:numId w:val="18"/>
        </w:numPr>
        <w:tabs>
          <w:tab w:val="num" w:pos="-180"/>
          <w:tab w:val="num"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-участие во Всероссийской  акции  на лучший фотоколлаж «Эмоции в волейболе»,</w:t>
      </w:r>
    </w:p>
    <w:p w:rsidR="002D4BFD" w:rsidRPr="009540E4" w:rsidRDefault="002D4BFD" w:rsidP="009540E4">
      <w:pPr>
        <w:pStyle w:val="ad"/>
        <w:numPr>
          <w:ilvl w:val="0"/>
          <w:numId w:val="18"/>
        </w:numPr>
        <w:tabs>
          <w:tab w:val="num" w:pos="-180"/>
          <w:tab w:val="num"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 xml:space="preserve"> Создание школьного музея и участие во Всероссийском конкурсе «Виртуальная экскурсия по музею спорта»;</w:t>
      </w:r>
    </w:p>
    <w:p w:rsidR="002D4BFD" w:rsidRPr="009540E4" w:rsidRDefault="002D4BFD" w:rsidP="009540E4">
      <w:pPr>
        <w:tabs>
          <w:tab w:val="num" w:pos="0"/>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Основными факторами воспитательного воздействия являются:</w:t>
      </w:r>
    </w:p>
    <w:p w:rsidR="002D4BFD" w:rsidRPr="009540E4" w:rsidRDefault="002D4BFD" w:rsidP="009540E4">
      <w:pPr>
        <w:numPr>
          <w:ilvl w:val="0"/>
          <w:numId w:val="19"/>
        </w:numPr>
        <w:tabs>
          <w:tab w:val="clear" w:pos="360"/>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личный пример тренера-преподавателя;</w:t>
      </w:r>
    </w:p>
    <w:p w:rsidR="002D4BFD" w:rsidRPr="009540E4" w:rsidRDefault="002D4BFD" w:rsidP="009540E4">
      <w:pPr>
        <w:numPr>
          <w:ilvl w:val="0"/>
          <w:numId w:val="20"/>
        </w:numPr>
        <w:tabs>
          <w:tab w:val="num" w:pos="0"/>
        </w:tabs>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педагогическое мастерство тренера-преподавателя;</w:t>
      </w:r>
    </w:p>
    <w:p w:rsidR="002D4BFD" w:rsidRPr="009540E4" w:rsidRDefault="002D4BFD" w:rsidP="009540E4">
      <w:pPr>
        <w:numPr>
          <w:ilvl w:val="0"/>
          <w:numId w:val="20"/>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формирование и укрепление спортивного коллектива  школы, участия всех в его деятельности; </w:t>
      </w:r>
    </w:p>
    <w:p w:rsidR="002D4BFD" w:rsidRPr="009540E4" w:rsidRDefault="002D4BFD" w:rsidP="009540E4">
      <w:pPr>
        <w:numPr>
          <w:ilvl w:val="0"/>
          <w:numId w:val="20"/>
        </w:numPr>
        <w:spacing w:after="0" w:line="360" w:lineRule="auto"/>
        <w:ind w:left="0"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укрепление педагогических и спортивных традиций  школы.</w:t>
      </w:r>
    </w:p>
    <w:p w:rsidR="002D4BFD" w:rsidRPr="009540E4" w:rsidRDefault="002D4BFD" w:rsidP="009540E4">
      <w:pPr>
        <w:pStyle w:val="ad"/>
        <w:numPr>
          <w:ilvl w:val="0"/>
          <w:numId w:val="20"/>
        </w:numPr>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влияние семейного воспитания.</w:t>
      </w:r>
    </w:p>
    <w:p w:rsidR="002D4BFD" w:rsidRPr="009540E4" w:rsidRDefault="002D4BFD" w:rsidP="009540E4">
      <w:pPr>
        <w:spacing w:after="0" w:line="360" w:lineRule="auto"/>
        <w:ind w:firstLine="709"/>
        <w:jc w:val="both"/>
        <w:rPr>
          <w:rFonts w:ascii="Times New Roman" w:hAnsi="Times New Roman" w:cs="Times New Roman"/>
          <w:sz w:val="28"/>
          <w:szCs w:val="28"/>
        </w:rPr>
      </w:pPr>
    </w:p>
    <w:p w:rsidR="002D4BFD" w:rsidRPr="009540E4" w:rsidRDefault="002D4BFD" w:rsidP="009540E4">
      <w:pPr>
        <w:spacing w:after="0" w:line="360" w:lineRule="auto"/>
        <w:ind w:firstLine="709"/>
        <w:jc w:val="center"/>
        <w:rPr>
          <w:rFonts w:ascii="Times New Roman" w:hAnsi="Times New Roman" w:cs="Times New Roman"/>
          <w:b/>
          <w:sz w:val="28"/>
          <w:szCs w:val="28"/>
        </w:rPr>
      </w:pPr>
      <w:r w:rsidRPr="009540E4">
        <w:rPr>
          <w:rFonts w:ascii="Times New Roman" w:hAnsi="Times New Roman" w:cs="Times New Roman"/>
          <w:b/>
          <w:sz w:val="28"/>
          <w:szCs w:val="28"/>
        </w:rPr>
        <w:t>Восстановительные средства и мероприятия</w:t>
      </w:r>
    </w:p>
    <w:p w:rsidR="002D4BFD" w:rsidRPr="009540E4" w:rsidRDefault="002D4BFD" w:rsidP="009540E4">
      <w:pPr>
        <w:pStyle w:val="23"/>
        <w:tabs>
          <w:tab w:val="left" w:pos="8931"/>
        </w:tabs>
        <w:spacing w:after="0" w:line="360" w:lineRule="auto"/>
        <w:ind w:firstLine="709"/>
        <w:jc w:val="both"/>
        <w:rPr>
          <w:rFonts w:ascii="Times New Roman" w:hAnsi="Times New Roman"/>
          <w:bCs/>
          <w:sz w:val="28"/>
          <w:szCs w:val="28"/>
        </w:rPr>
      </w:pPr>
      <w:r w:rsidRPr="009540E4">
        <w:rPr>
          <w:rFonts w:ascii="Times New Roman" w:hAnsi="Times New Roman"/>
          <w:sz w:val="28"/>
          <w:szCs w:val="28"/>
        </w:rPr>
        <w:t xml:space="preserve">     К здоровью юных спортсменов предъявляются большие требования, так как в процессе тренировочно-соревновательной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w:t>
      </w:r>
      <w:r w:rsidRPr="009540E4">
        <w:rPr>
          <w:rFonts w:ascii="Times New Roman" w:hAnsi="Times New Roman"/>
          <w:bCs/>
          <w:sz w:val="28"/>
          <w:szCs w:val="28"/>
        </w:rPr>
        <w:t xml:space="preserve"> В  учебно-тренировочном процессе для восстановления работоспособности  используют средства, которые делятся на 3 группы:</w:t>
      </w:r>
    </w:p>
    <w:p w:rsidR="002D4BFD" w:rsidRPr="009540E4" w:rsidRDefault="002D4BFD" w:rsidP="009540E4">
      <w:pPr>
        <w:numPr>
          <w:ilvl w:val="0"/>
          <w:numId w:val="2"/>
        </w:numPr>
        <w:spacing w:after="0" w:line="360" w:lineRule="auto"/>
        <w:ind w:firstLine="709"/>
        <w:jc w:val="both"/>
        <w:rPr>
          <w:rFonts w:ascii="Times New Roman" w:hAnsi="Times New Roman" w:cs="Times New Roman"/>
          <w:bCs/>
          <w:sz w:val="28"/>
          <w:szCs w:val="28"/>
        </w:rPr>
      </w:pPr>
      <w:r w:rsidRPr="009540E4">
        <w:rPr>
          <w:rFonts w:ascii="Times New Roman" w:hAnsi="Times New Roman" w:cs="Times New Roman"/>
          <w:sz w:val="28"/>
          <w:szCs w:val="28"/>
        </w:rPr>
        <w:t xml:space="preserve">педагогические: </w:t>
      </w:r>
      <w:r w:rsidRPr="009540E4">
        <w:rPr>
          <w:rFonts w:ascii="Times New Roman" w:hAnsi="Times New Roman" w:cs="Times New Roman"/>
          <w:bCs/>
          <w:sz w:val="28"/>
          <w:szCs w:val="28"/>
        </w:rPr>
        <w:t>чередования тренировочных дней и дней отдыха; чередования объема и интенсивности тренировочных нагрузок; проведения занятий в игровой форме;</w:t>
      </w:r>
    </w:p>
    <w:p w:rsidR="002D4BFD" w:rsidRPr="009540E4" w:rsidRDefault="002D4BFD" w:rsidP="009540E4">
      <w:pPr>
        <w:numPr>
          <w:ilvl w:val="0"/>
          <w:numId w:val="2"/>
        </w:num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 психологические: аутотренинг, методы саморегуляции; </w:t>
      </w:r>
    </w:p>
    <w:p w:rsidR="002D4BFD" w:rsidRPr="009540E4" w:rsidRDefault="002D4BFD" w:rsidP="009540E4">
      <w:pPr>
        <w:numPr>
          <w:ilvl w:val="0"/>
          <w:numId w:val="2"/>
        </w:num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xml:space="preserve">медико-биологические:  санитарно-гигиенические мероприятия (соблюдение режима дня,  питания, витаминизация); физические методы воздействия на организм(баня, душ. теплые ванны. водные процедуры закаливающего характера, игры). </w:t>
      </w:r>
    </w:p>
    <w:tbl>
      <w:tblPr>
        <w:tblW w:w="9639" w:type="dxa"/>
        <w:tblInd w:w="40" w:type="dxa"/>
        <w:tblLayout w:type="fixed"/>
        <w:tblCellMar>
          <w:left w:w="40" w:type="dxa"/>
          <w:right w:w="40" w:type="dxa"/>
        </w:tblCellMar>
        <w:tblLook w:val="0000"/>
      </w:tblPr>
      <w:tblGrid>
        <w:gridCol w:w="2700"/>
        <w:gridCol w:w="3254"/>
        <w:gridCol w:w="3685"/>
      </w:tblGrid>
      <w:tr w:rsidR="002D4BFD" w:rsidRPr="004B5A97" w:rsidTr="00512609">
        <w:trPr>
          <w:trHeight w:val="475"/>
        </w:trPr>
        <w:tc>
          <w:tcPr>
            <w:tcW w:w="2700" w:type="dxa"/>
            <w:tcBorders>
              <w:top w:val="single" w:sz="6" w:space="0" w:color="auto"/>
              <w:left w:val="single" w:sz="6" w:space="0" w:color="auto"/>
              <w:bottom w:val="single" w:sz="6" w:space="0" w:color="auto"/>
              <w:right w:val="single" w:sz="6" w:space="0" w:color="auto"/>
            </w:tcBorders>
          </w:tcPr>
          <w:p w:rsidR="002D4BFD" w:rsidRPr="004B5A97" w:rsidRDefault="002D4BFD" w:rsidP="00512609">
            <w:pPr>
              <w:autoSpaceDE w:val="0"/>
              <w:autoSpaceDN w:val="0"/>
              <w:adjustRightInd w:val="0"/>
              <w:spacing w:after="0"/>
              <w:jc w:val="center"/>
              <w:rPr>
                <w:rFonts w:ascii="Times New Roman" w:hAnsi="Times New Roman" w:cs="Times New Roman"/>
                <w:color w:val="000000"/>
                <w:sz w:val="24"/>
                <w:szCs w:val="24"/>
              </w:rPr>
            </w:pPr>
            <w:r w:rsidRPr="004B5A97">
              <w:rPr>
                <w:rFonts w:ascii="Times New Roman" w:hAnsi="Times New Roman" w:cs="Times New Roman"/>
                <w:color w:val="000000"/>
                <w:sz w:val="24"/>
                <w:szCs w:val="24"/>
              </w:rPr>
              <w:t>Предназначение</w:t>
            </w:r>
          </w:p>
        </w:tc>
        <w:tc>
          <w:tcPr>
            <w:tcW w:w="3254" w:type="dxa"/>
            <w:tcBorders>
              <w:top w:val="single" w:sz="6" w:space="0" w:color="auto"/>
              <w:left w:val="single" w:sz="6" w:space="0" w:color="auto"/>
              <w:bottom w:val="single" w:sz="6" w:space="0" w:color="auto"/>
              <w:right w:val="single" w:sz="6" w:space="0" w:color="auto"/>
            </w:tcBorders>
          </w:tcPr>
          <w:p w:rsidR="002D4BFD" w:rsidRPr="004B5A97" w:rsidRDefault="002D4BFD" w:rsidP="00512609">
            <w:pPr>
              <w:autoSpaceDE w:val="0"/>
              <w:autoSpaceDN w:val="0"/>
              <w:adjustRightInd w:val="0"/>
              <w:spacing w:after="0"/>
              <w:jc w:val="center"/>
              <w:rPr>
                <w:rFonts w:ascii="Times New Roman" w:hAnsi="Times New Roman" w:cs="Times New Roman"/>
                <w:color w:val="000000"/>
                <w:sz w:val="24"/>
                <w:szCs w:val="24"/>
              </w:rPr>
            </w:pPr>
            <w:r w:rsidRPr="004B5A97">
              <w:rPr>
                <w:rFonts w:ascii="Times New Roman" w:hAnsi="Times New Roman" w:cs="Times New Roman"/>
                <w:color w:val="000000"/>
                <w:sz w:val="24"/>
                <w:szCs w:val="24"/>
              </w:rPr>
              <w:t>Задачи</w:t>
            </w:r>
          </w:p>
        </w:tc>
        <w:tc>
          <w:tcPr>
            <w:tcW w:w="3685" w:type="dxa"/>
            <w:tcBorders>
              <w:top w:val="single" w:sz="6" w:space="0" w:color="auto"/>
              <w:left w:val="single" w:sz="6" w:space="0" w:color="auto"/>
              <w:bottom w:val="single" w:sz="6" w:space="0" w:color="auto"/>
              <w:right w:val="single" w:sz="6" w:space="0" w:color="auto"/>
            </w:tcBorders>
          </w:tcPr>
          <w:p w:rsidR="002D4BFD" w:rsidRPr="004B5A97" w:rsidRDefault="002D4BFD" w:rsidP="00512609">
            <w:pPr>
              <w:autoSpaceDE w:val="0"/>
              <w:autoSpaceDN w:val="0"/>
              <w:adjustRightInd w:val="0"/>
              <w:spacing w:after="0"/>
              <w:jc w:val="center"/>
              <w:rPr>
                <w:rFonts w:ascii="Times New Roman" w:hAnsi="Times New Roman" w:cs="Times New Roman"/>
                <w:color w:val="000000"/>
                <w:sz w:val="24"/>
                <w:szCs w:val="24"/>
              </w:rPr>
            </w:pPr>
            <w:r w:rsidRPr="004B5A97">
              <w:rPr>
                <w:rFonts w:ascii="Times New Roman" w:hAnsi="Times New Roman" w:cs="Times New Roman"/>
                <w:color w:val="000000"/>
                <w:sz w:val="24"/>
                <w:szCs w:val="24"/>
              </w:rPr>
              <w:t>Средства и мероприятия</w:t>
            </w:r>
          </w:p>
        </w:tc>
      </w:tr>
      <w:tr w:rsidR="002D4BFD" w:rsidRPr="004B5A97" w:rsidTr="00512609">
        <w:trPr>
          <w:trHeight w:val="223"/>
        </w:trPr>
        <w:tc>
          <w:tcPr>
            <w:tcW w:w="9639" w:type="dxa"/>
            <w:gridSpan w:val="3"/>
            <w:tcBorders>
              <w:top w:val="single" w:sz="6" w:space="0" w:color="auto"/>
              <w:left w:val="single" w:sz="6" w:space="0" w:color="auto"/>
              <w:bottom w:val="single" w:sz="6" w:space="0" w:color="auto"/>
              <w:right w:val="single" w:sz="6" w:space="0" w:color="auto"/>
            </w:tcBorders>
          </w:tcPr>
          <w:p w:rsidR="002D4BFD" w:rsidRPr="004B5A97" w:rsidRDefault="002D4BFD" w:rsidP="00512609">
            <w:pPr>
              <w:autoSpaceDE w:val="0"/>
              <w:autoSpaceDN w:val="0"/>
              <w:adjustRightInd w:val="0"/>
              <w:spacing w:after="0"/>
              <w:jc w:val="center"/>
              <w:rPr>
                <w:rFonts w:ascii="Times New Roman" w:hAnsi="Times New Roman" w:cs="Times New Roman"/>
                <w:i/>
                <w:color w:val="000000"/>
                <w:sz w:val="24"/>
                <w:szCs w:val="24"/>
              </w:rPr>
            </w:pPr>
            <w:r w:rsidRPr="004B5A97">
              <w:rPr>
                <w:rFonts w:ascii="Times New Roman" w:hAnsi="Times New Roman" w:cs="Times New Roman"/>
                <w:i/>
                <w:color w:val="000000"/>
                <w:sz w:val="24"/>
                <w:szCs w:val="24"/>
              </w:rPr>
              <w:t>Этап начальной подготовки</w:t>
            </w:r>
          </w:p>
        </w:tc>
      </w:tr>
      <w:tr w:rsidR="002D4BFD" w:rsidRPr="004B5A97" w:rsidTr="00512609">
        <w:trPr>
          <w:trHeight w:val="1686"/>
        </w:trPr>
        <w:tc>
          <w:tcPr>
            <w:tcW w:w="2700" w:type="dxa"/>
            <w:tcBorders>
              <w:top w:val="single" w:sz="6" w:space="0" w:color="auto"/>
              <w:left w:val="single" w:sz="6" w:space="0" w:color="auto"/>
              <w:bottom w:val="single" w:sz="6" w:space="0" w:color="auto"/>
              <w:right w:val="single" w:sz="6"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Развитие физических качеств с учетом специфики волейбола, физическая и техническая подготовка</w:t>
            </w:r>
          </w:p>
        </w:tc>
        <w:tc>
          <w:tcPr>
            <w:tcW w:w="3254" w:type="dxa"/>
            <w:tcBorders>
              <w:top w:val="single" w:sz="6" w:space="0" w:color="auto"/>
              <w:left w:val="single" w:sz="6" w:space="0" w:color="auto"/>
              <w:bottom w:val="single" w:sz="6" w:space="0" w:color="auto"/>
              <w:right w:val="single" w:sz="6"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Восстановление функционального состояния организма и работоспособ</w:t>
            </w:r>
            <w:r w:rsidRPr="004B5A97">
              <w:rPr>
                <w:rFonts w:ascii="Times New Roman" w:hAnsi="Times New Roman" w:cs="Times New Roman"/>
                <w:color w:val="000000"/>
                <w:sz w:val="24"/>
                <w:szCs w:val="24"/>
              </w:rPr>
              <w:softHyphen/>
              <w:t>ности</w:t>
            </w:r>
          </w:p>
        </w:tc>
        <w:tc>
          <w:tcPr>
            <w:tcW w:w="3685" w:type="dxa"/>
            <w:tcBorders>
              <w:top w:val="single" w:sz="6" w:space="0" w:color="auto"/>
              <w:left w:val="single" w:sz="6" w:space="0" w:color="auto"/>
              <w:bottom w:val="single" w:sz="6" w:space="0" w:color="auto"/>
              <w:right w:val="single" w:sz="6"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 xml:space="preserve">Педагогические: </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чередование нагрузок и отдыха. Ежедневно водные процедуры зак</w:t>
            </w:r>
            <w:r w:rsidR="00B81FD2">
              <w:rPr>
                <w:rFonts w:ascii="Times New Roman" w:hAnsi="Times New Roman" w:cs="Times New Roman"/>
                <w:color w:val="000000"/>
                <w:sz w:val="24"/>
                <w:szCs w:val="24"/>
              </w:rPr>
              <w:t>аливающего  характера, сбаланси</w:t>
            </w:r>
            <w:r w:rsidRPr="004B5A97">
              <w:rPr>
                <w:rFonts w:ascii="Times New Roman" w:hAnsi="Times New Roman" w:cs="Times New Roman"/>
                <w:color w:val="000000"/>
                <w:sz w:val="24"/>
                <w:szCs w:val="24"/>
              </w:rPr>
              <w:t>рованное питание</w:t>
            </w:r>
          </w:p>
        </w:tc>
      </w:tr>
      <w:tr w:rsidR="002D4BFD" w:rsidRPr="004B5A97" w:rsidTr="00512609">
        <w:trPr>
          <w:trHeight w:val="216"/>
        </w:trPr>
        <w:tc>
          <w:tcPr>
            <w:tcW w:w="9639" w:type="dxa"/>
            <w:gridSpan w:val="3"/>
            <w:tcBorders>
              <w:top w:val="single" w:sz="6" w:space="0" w:color="auto"/>
              <w:left w:val="single" w:sz="6" w:space="0" w:color="auto"/>
              <w:bottom w:val="single" w:sz="4" w:space="0" w:color="auto"/>
              <w:right w:val="single" w:sz="6" w:space="0" w:color="auto"/>
            </w:tcBorders>
          </w:tcPr>
          <w:p w:rsidR="002D4BFD" w:rsidRPr="004B5A97" w:rsidRDefault="002D4BFD" w:rsidP="00512609">
            <w:pPr>
              <w:autoSpaceDE w:val="0"/>
              <w:autoSpaceDN w:val="0"/>
              <w:adjustRightInd w:val="0"/>
              <w:spacing w:after="0"/>
              <w:jc w:val="center"/>
              <w:rPr>
                <w:rFonts w:ascii="Times New Roman" w:hAnsi="Times New Roman" w:cs="Times New Roman"/>
                <w:i/>
                <w:color w:val="000000"/>
                <w:sz w:val="24"/>
                <w:szCs w:val="24"/>
              </w:rPr>
            </w:pPr>
            <w:r w:rsidRPr="004B5A97">
              <w:rPr>
                <w:rFonts w:ascii="Times New Roman" w:hAnsi="Times New Roman" w:cs="Times New Roman"/>
                <w:i/>
                <w:color w:val="000000"/>
                <w:sz w:val="24"/>
                <w:szCs w:val="24"/>
              </w:rPr>
              <w:t>Тренировочный этап</w:t>
            </w:r>
          </w:p>
        </w:tc>
      </w:tr>
      <w:tr w:rsidR="002D4BFD" w:rsidRPr="004B5A97" w:rsidTr="00512609">
        <w:trPr>
          <w:trHeight w:val="1730"/>
        </w:trPr>
        <w:tc>
          <w:tcPr>
            <w:tcW w:w="2700"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Перед</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тренировочным</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занятием,</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соревнованием</w:t>
            </w:r>
          </w:p>
        </w:tc>
        <w:tc>
          <w:tcPr>
            <w:tcW w:w="3254"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Мобилизация готов</w:t>
            </w:r>
            <w:r w:rsidRPr="004B5A97">
              <w:rPr>
                <w:rFonts w:ascii="Times New Roman" w:hAnsi="Times New Roman" w:cs="Times New Roman"/>
                <w:color w:val="000000"/>
                <w:sz w:val="24"/>
                <w:szCs w:val="24"/>
              </w:rPr>
              <w:t>ности к нагрузкам, повышение</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эффективности тренировки,</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предупреждение</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перенапряжений и травм</w:t>
            </w:r>
          </w:p>
        </w:tc>
        <w:tc>
          <w:tcPr>
            <w:tcW w:w="3685"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Массаж.</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Психорегуляция</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мобилизующей</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направленности</w:t>
            </w:r>
          </w:p>
        </w:tc>
      </w:tr>
      <w:tr w:rsidR="002D4BFD" w:rsidRPr="004B5A97" w:rsidTr="00512609">
        <w:trPr>
          <w:trHeight w:val="1379"/>
        </w:trPr>
        <w:tc>
          <w:tcPr>
            <w:tcW w:w="2700" w:type="dxa"/>
            <w:tcBorders>
              <w:top w:val="single" w:sz="4" w:space="0" w:color="auto"/>
              <w:left w:val="single" w:sz="6" w:space="0" w:color="auto"/>
              <w:right w:val="single" w:sz="6"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lastRenderedPageBreak/>
              <w:t>Во время</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тренировочного</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занятия,</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соревнования</w:t>
            </w:r>
          </w:p>
        </w:tc>
        <w:tc>
          <w:tcPr>
            <w:tcW w:w="3254" w:type="dxa"/>
            <w:tcBorders>
              <w:top w:val="single" w:sz="4" w:space="0" w:color="auto"/>
              <w:left w:val="single" w:sz="6" w:space="0" w:color="auto"/>
              <w:right w:val="single" w:sz="6"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Предупреждение</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общего, локального</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переутомления,</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перенапряжения</w:t>
            </w:r>
          </w:p>
        </w:tc>
        <w:tc>
          <w:tcPr>
            <w:tcW w:w="3685" w:type="dxa"/>
            <w:tcBorders>
              <w:top w:val="single" w:sz="4" w:space="0" w:color="auto"/>
              <w:left w:val="single" w:sz="6" w:space="0" w:color="auto"/>
              <w:right w:val="single" w:sz="6"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Чередование тренировочных нагрузок по объему и интенсивности (объем и интенсивность находятся в обратно-пропорциональной зависимости)</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Восстановительный массаж,точечный массаж в</w:t>
            </w:r>
            <w:r>
              <w:rPr>
                <w:rFonts w:ascii="Times New Roman" w:hAnsi="Times New Roman" w:cs="Times New Roman"/>
                <w:color w:val="000000"/>
                <w:sz w:val="24"/>
                <w:szCs w:val="24"/>
              </w:rPr>
              <w:t xml:space="preserve"> сочетании с классическим масса</w:t>
            </w:r>
            <w:r w:rsidRPr="004B5A97">
              <w:rPr>
                <w:rFonts w:ascii="Times New Roman" w:hAnsi="Times New Roman" w:cs="Times New Roman"/>
                <w:color w:val="000000"/>
                <w:sz w:val="24"/>
                <w:szCs w:val="24"/>
              </w:rPr>
              <w:t>жем. Психорегуляциямобилизующей</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направленности</w:t>
            </w:r>
          </w:p>
        </w:tc>
      </w:tr>
      <w:tr w:rsidR="002D4BFD" w:rsidRPr="004B5A97" w:rsidTr="00512609">
        <w:trPr>
          <w:trHeight w:val="1368"/>
        </w:trPr>
        <w:tc>
          <w:tcPr>
            <w:tcW w:w="2700" w:type="dxa"/>
            <w:tcBorders>
              <w:top w:val="single" w:sz="6" w:space="0" w:color="auto"/>
              <w:left w:val="single" w:sz="6" w:space="0" w:color="auto"/>
              <w:bottom w:val="single" w:sz="4" w:space="0" w:color="auto"/>
              <w:right w:val="single" w:sz="6"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Сразу после</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тренировочного</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занятия,</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соревнования</w:t>
            </w:r>
          </w:p>
        </w:tc>
        <w:tc>
          <w:tcPr>
            <w:tcW w:w="3254" w:type="dxa"/>
            <w:tcBorders>
              <w:top w:val="single" w:sz="6" w:space="0" w:color="auto"/>
              <w:left w:val="single" w:sz="6" w:space="0" w:color="auto"/>
              <w:bottom w:val="single" w:sz="4" w:space="0" w:color="auto"/>
              <w:right w:val="single" w:sz="6"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Восстановление</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функции</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кардиореспиратор</w:t>
            </w:r>
            <w:r w:rsidRPr="004B5A97">
              <w:rPr>
                <w:rFonts w:ascii="Times New Roman" w:hAnsi="Times New Roman" w:cs="Times New Roman"/>
                <w:color w:val="000000"/>
                <w:sz w:val="24"/>
                <w:szCs w:val="24"/>
              </w:rPr>
              <w:t>ной системы.</w:t>
            </w:r>
            <w:r w:rsidR="00F40288">
              <w:rPr>
                <w:rFonts w:ascii="Times New Roman" w:hAnsi="Times New Roman" w:cs="Times New Roman"/>
                <w:color w:val="000000"/>
                <w:sz w:val="24"/>
                <w:szCs w:val="24"/>
              </w:rPr>
              <w:t xml:space="preserve"> </w:t>
            </w:r>
            <w:r w:rsidRPr="004B5A97">
              <w:rPr>
                <w:rFonts w:ascii="Times New Roman" w:hAnsi="Times New Roman" w:cs="Times New Roman"/>
                <w:color w:val="000000"/>
                <w:sz w:val="24"/>
                <w:szCs w:val="24"/>
              </w:rPr>
              <w:t>Прессотерапия.</w:t>
            </w:r>
          </w:p>
        </w:tc>
        <w:tc>
          <w:tcPr>
            <w:tcW w:w="3685" w:type="dxa"/>
            <w:tcBorders>
              <w:top w:val="single" w:sz="6" w:space="0" w:color="auto"/>
              <w:left w:val="single" w:sz="6" w:space="0" w:color="auto"/>
              <w:bottom w:val="single" w:sz="4" w:space="0" w:color="auto"/>
              <w:right w:val="single" w:sz="6"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Комплекс</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восстановительных упражнений,</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теплый душ, ванна с солью</w:t>
            </w:r>
          </w:p>
        </w:tc>
      </w:tr>
      <w:tr w:rsidR="002D4BFD" w:rsidRPr="004B5A97" w:rsidTr="00512609">
        <w:trPr>
          <w:trHeight w:val="1418"/>
        </w:trPr>
        <w:tc>
          <w:tcPr>
            <w:tcW w:w="2700"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Через 2-4 часа</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после тренировочного</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занятия</w:t>
            </w:r>
          </w:p>
        </w:tc>
        <w:tc>
          <w:tcPr>
            <w:tcW w:w="3254"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Ускорение</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восстановительного процесса.</w:t>
            </w:r>
          </w:p>
        </w:tc>
        <w:tc>
          <w:tcPr>
            <w:tcW w:w="3685"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Локальный массаж, массаж мышц спины(включая шейно-воротниковую зону и душ - теплый/умеренно холодный/ теплый).</w:t>
            </w:r>
          </w:p>
        </w:tc>
      </w:tr>
      <w:tr w:rsidR="002D4BFD" w:rsidRPr="004B5A97" w:rsidTr="00512609">
        <w:trPr>
          <w:trHeight w:val="1287"/>
        </w:trPr>
        <w:tc>
          <w:tcPr>
            <w:tcW w:w="2700"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bCs/>
                <w:color w:val="000000"/>
                <w:sz w:val="24"/>
                <w:szCs w:val="24"/>
              </w:rPr>
            </w:pPr>
            <w:r w:rsidRPr="004B5A97">
              <w:rPr>
                <w:rFonts w:ascii="Times New Roman" w:hAnsi="Times New Roman" w:cs="Times New Roman"/>
                <w:bCs/>
                <w:color w:val="000000"/>
                <w:sz w:val="24"/>
                <w:szCs w:val="24"/>
              </w:rPr>
              <w:t>В середине соревно-вательного микроцикла, в свободный от игр день</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p>
        </w:tc>
        <w:tc>
          <w:tcPr>
            <w:tcW w:w="3254"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Восстановление работо</w:t>
            </w:r>
            <w:r w:rsidRPr="004B5A97">
              <w:rPr>
                <w:rFonts w:ascii="Times New Roman" w:hAnsi="Times New Roman" w:cs="Times New Roman"/>
                <w:color w:val="000000"/>
                <w:sz w:val="24"/>
                <w:szCs w:val="24"/>
              </w:rPr>
              <w:softHyphen/>
              <w:t>способности, профилактика перенапряжений</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bCs/>
                <w:color w:val="000000"/>
                <w:sz w:val="24"/>
                <w:szCs w:val="24"/>
              </w:rPr>
            </w:pPr>
            <w:r w:rsidRPr="004B5A97">
              <w:rPr>
                <w:rFonts w:ascii="Times New Roman" w:hAnsi="Times New Roman" w:cs="Times New Roman"/>
                <w:bCs/>
                <w:color w:val="000000"/>
                <w:sz w:val="24"/>
                <w:szCs w:val="24"/>
              </w:rPr>
              <w:t>Упражнения ОФП восста</w:t>
            </w:r>
            <w:r w:rsidRPr="004B5A97">
              <w:rPr>
                <w:rFonts w:ascii="Times New Roman" w:hAnsi="Times New Roman" w:cs="Times New Roman"/>
                <w:bCs/>
                <w:color w:val="000000"/>
                <w:sz w:val="24"/>
                <w:szCs w:val="24"/>
              </w:rPr>
              <w:softHyphen/>
              <w:t xml:space="preserve">новительной направленности. </w:t>
            </w:r>
          </w:p>
          <w:p w:rsidR="002D4BFD" w:rsidRPr="004B5A97" w:rsidRDefault="002D4BFD" w:rsidP="00512609">
            <w:pPr>
              <w:autoSpaceDE w:val="0"/>
              <w:autoSpaceDN w:val="0"/>
              <w:adjustRightInd w:val="0"/>
              <w:spacing w:after="0"/>
              <w:jc w:val="both"/>
              <w:rPr>
                <w:rFonts w:ascii="Times New Roman" w:hAnsi="Times New Roman" w:cs="Times New Roman"/>
                <w:color w:val="000000"/>
                <w:sz w:val="24"/>
                <w:szCs w:val="24"/>
              </w:rPr>
            </w:pPr>
            <w:r w:rsidRPr="004B5A97">
              <w:rPr>
                <w:rFonts w:ascii="Times New Roman" w:hAnsi="Times New Roman" w:cs="Times New Roman"/>
                <w:bCs/>
                <w:color w:val="000000"/>
                <w:sz w:val="24"/>
                <w:szCs w:val="24"/>
              </w:rPr>
              <w:t>Сауна, общий массаж</w:t>
            </w:r>
          </w:p>
        </w:tc>
      </w:tr>
      <w:tr w:rsidR="002D4BFD" w:rsidRPr="004B5A97" w:rsidTr="00512609">
        <w:trPr>
          <w:trHeight w:val="1379"/>
        </w:trPr>
        <w:tc>
          <w:tcPr>
            <w:tcW w:w="2700"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bCs/>
                <w:color w:val="000000"/>
                <w:sz w:val="24"/>
                <w:szCs w:val="24"/>
              </w:rPr>
            </w:pPr>
            <w:r w:rsidRPr="004B5A97">
              <w:rPr>
                <w:rFonts w:ascii="Times New Roman" w:hAnsi="Times New Roman" w:cs="Times New Roman"/>
                <w:bCs/>
                <w:color w:val="000000"/>
                <w:sz w:val="24"/>
                <w:szCs w:val="24"/>
              </w:rPr>
              <w:t>После микроцикла, соревнований</w:t>
            </w:r>
          </w:p>
        </w:tc>
        <w:tc>
          <w:tcPr>
            <w:tcW w:w="3254"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rPr>
                <w:rFonts w:ascii="Times New Roman" w:hAnsi="Times New Roman" w:cs="Times New Roman"/>
                <w:color w:val="000000"/>
                <w:sz w:val="24"/>
                <w:szCs w:val="24"/>
              </w:rPr>
            </w:pPr>
            <w:r w:rsidRPr="004B5A97">
              <w:rPr>
                <w:rFonts w:ascii="Times New Roman" w:hAnsi="Times New Roman" w:cs="Times New Roman"/>
                <w:color w:val="000000"/>
                <w:sz w:val="24"/>
                <w:szCs w:val="24"/>
              </w:rPr>
              <w:t>Физическая и психологи</w:t>
            </w:r>
            <w:r>
              <w:rPr>
                <w:rFonts w:ascii="Times New Roman" w:hAnsi="Times New Roman" w:cs="Times New Roman"/>
                <w:color w:val="000000"/>
                <w:sz w:val="24"/>
                <w:szCs w:val="24"/>
              </w:rPr>
              <w:t>-</w:t>
            </w:r>
            <w:r w:rsidRPr="004B5A97">
              <w:rPr>
                <w:rFonts w:ascii="Times New Roman" w:hAnsi="Times New Roman" w:cs="Times New Roman"/>
                <w:color w:val="000000"/>
                <w:sz w:val="24"/>
                <w:szCs w:val="24"/>
              </w:rPr>
              <w:t>ческая подготовка  новому циклу тренировок.</w:t>
            </w:r>
          </w:p>
        </w:tc>
        <w:tc>
          <w:tcPr>
            <w:tcW w:w="3685"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autoSpaceDE w:val="0"/>
              <w:autoSpaceDN w:val="0"/>
              <w:adjustRightInd w:val="0"/>
              <w:spacing w:after="0"/>
              <w:jc w:val="both"/>
              <w:rPr>
                <w:rFonts w:ascii="Times New Roman" w:hAnsi="Times New Roman" w:cs="Times New Roman"/>
                <w:bCs/>
                <w:color w:val="000000"/>
                <w:sz w:val="24"/>
                <w:szCs w:val="24"/>
              </w:rPr>
            </w:pPr>
            <w:r w:rsidRPr="004B5A97">
              <w:rPr>
                <w:rFonts w:ascii="Times New Roman" w:hAnsi="Times New Roman" w:cs="Times New Roman"/>
                <w:bCs/>
                <w:color w:val="000000"/>
                <w:sz w:val="24"/>
                <w:szCs w:val="24"/>
              </w:rPr>
              <w:t>Упражнения ОФП восстано</w:t>
            </w:r>
            <w:r w:rsidRPr="004B5A97">
              <w:rPr>
                <w:rFonts w:ascii="Times New Roman" w:hAnsi="Times New Roman" w:cs="Times New Roman"/>
                <w:bCs/>
                <w:color w:val="000000"/>
                <w:sz w:val="24"/>
                <w:szCs w:val="24"/>
              </w:rPr>
              <w:softHyphen/>
              <w:t>вительной направленности</w:t>
            </w:r>
          </w:p>
          <w:p w:rsidR="002D4BFD" w:rsidRPr="004B5A97" w:rsidRDefault="002D4BFD" w:rsidP="00512609">
            <w:pPr>
              <w:autoSpaceDE w:val="0"/>
              <w:autoSpaceDN w:val="0"/>
              <w:adjustRightInd w:val="0"/>
              <w:spacing w:after="0"/>
              <w:jc w:val="both"/>
              <w:rPr>
                <w:rFonts w:ascii="Times New Roman" w:hAnsi="Times New Roman" w:cs="Times New Roman"/>
                <w:bCs/>
                <w:color w:val="000000"/>
                <w:sz w:val="24"/>
                <w:szCs w:val="24"/>
              </w:rPr>
            </w:pPr>
            <w:r w:rsidRPr="004B5A97">
              <w:rPr>
                <w:rFonts w:ascii="Times New Roman" w:hAnsi="Times New Roman" w:cs="Times New Roman"/>
                <w:bCs/>
                <w:color w:val="000000"/>
                <w:sz w:val="24"/>
                <w:szCs w:val="24"/>
              </w:rPr>
              <w:t>Сауна, общий массаж, душ Шарко, подводный массаж.</w:t>
            </w:r>
          </w:p>
          <w:p w:rsidR="002D4BFD" w:rsidRPr="004B5A97" w:rsidRDefault="002D4BFD" w:rsidP="00512609">
            <w:pPr>
              <w:autoSpaceDE w:val="0"/>
              <w:autoSpaceDN w:val="0"/>
              <w:adjustRightInd w:val="0"/>
              <w:spacing w:after="0"/>
              <w:jc w:val="both"/>
              <w:rPr>
                <w:rFonts w:ascii="Times New Roman" w:hAnsi="Times New Roman" w:cs="Times New Roman"/>
                <w:bCs/>
                <w:color w:val="000000"/>
                <w:sz w:val="24"/>
                <w:szCs w:val="24"/>
              </w:rPr>
            </w:pPr>
            <w:r w:rsidRPr="004B5A97">
              <w:rPr>
                <w:rFonts w:ascii="Times New Roman" w:hAnsi="Times New Roman" w:cs="Times New Roman"/>
                <w:bCs/>
                <w:color w:val="000000"/>
                <w:sz w:val="24"/>
                <w:szCs w:val="24"/>
              </w:rPr>
              <w:t>.</w:t>
            </w:r>
          </w:p>
        </w:tc>
      </w:tr>
    </w:tbl>
    <w:p w:rsidR="002D4BFD" w:rsidRPr="004B5A97" w:rsidRDefault="002D4BFD" w:rsidP="002D4BFD">
      <w:pPr>
        <w:spacing w:after="0"/>
        <w:jc w:val="both"/>
        <w:rPr>
          <w:rFonts w:ascii="Times New Roman" w:hAnsi="Times New Roman" w:cs="Times New Roman"/>
          <w:sz w:val="24"/>
          <w:szCs w:val="24"/>
        </w:rPr>
      </w:pPr>
    </w:p>
    <w:p w:rsidR="002D4BFD" w:rsidRPr="009540E4" w:rsidRDefault="002D4BFD" w:rsidP="002D4BFD">
      <w:pPr>
        <w:pStyle w:val="33"/>
        <w:tabs>
          <w:tab w:val="left" w:pos="8931"/>
        </w:tabs>
        <w:spacing w:after="0"/>
        <w:jc w:val="center"/>
        <w:rPr>
          <w:rFonts w:ascii="Times New Roman" w:hAnsi="Times New Roman"/>
          <w:b/>
          <w:sz w:val="28"/>
          <w:szCs w:val="28"/>
        </w:rPr>
      </w:pPr>
      <w:r w:rsidRPr="009540E4">
        <w:rPr>
          <w:rFonts w:ascii="Times New Roman" w:hAnsi="Times New Roman"/>
          <w:b/>
          <w:sz w:val="28"/>
          <w:szCs w:val="28"/>
        </w:rPr>
        <w:t>Инструкторская и судейская практика</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 xml:space="preserve">В целях социализации и адаптации юного спортсмена предусмотрена </w:t>
      </w:r>
      <w:r w:rsidR="00F40288" w:rsidRPr="009540E4">
        <w:rPr>
          <w:rFonts w:ascii="Times New Roman" w:hAnsi="Times New Roman"/>
          <w:sz w:val="28"/>
          <w:szCs w:val="28"/>
        </w:rPr>
        <w:t xml:space="preserve">волонтерская и </w:t>
      </w:r>
      <w:r w:rsidRPr="009540E4">
        <w:rPr>
          <w:rFonts w:ascii="Times New Roman" w:hAnsi="Times New Roman"/>
          <w:sz w:val="28"/>
          <w:szCs w:val="28"/>
        </w:rPr>
        <w:t>профориентационная деятельность: подготовка обучающихся к роли помощника тренера в качестве  инструктора – общественника и судьи по спорту в организации и проведении спортивных</w:t>
      </w:r>
      <w:r w:rsidR="00F40288" w:rsidRPr="009540E4">
        <w:rPr>
          <w:rFonts w:ascii="Times New Roman" w:hAnsi="Times New Roman"/>
          <w:sz w:val="28"/>
          <w:szCs w:val="28"/>
        </w:rPr>
        <w:t>,</w:t>
      </w:r>
      <w:r w:rsidRPr="009540E4">
        <w:rPr>
          <w:rFonts w:ascii="Times New Roman" w:hAnsi="Times New Roman"/>
          <w:sz w:val="28"/>
          <w:szCs w:val="28"/>
        </w:rPr>
        <w:t xml:space="preserve"> массовых мероприятий</w:t>
      </w:r>
      <w:r w:rsidR="00F40288" w:rsidRPr="009540E4">
        <w:rPr>
          <w:rFonts w:ascii="Times New Roman" w:hAnsi="Times New Roman"/>
          <w:sz w:val="28"/>
          <w:szCs w:val="28"/>
        </w:rPr>
        <w:t xml:space="preserve"> для всех категорий обучающихся, организация физкультурной работы с  младшими школьниками. </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На этапе начальной подготовки осуществляется:</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 обучение основам знаний по судейству подводящих к волейболу игр (пионербол, двусторонняя игра в волейбол по упрощенным правилам);</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 тьютерская подготовка: обучение  комплексам общеразвивающих упражнений, комплексам физкультминуток и физкультпауз.</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lastRenderedPageBreak/>
        <w:t>На этапе начальной специализации: осуществляется:</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-обучением правилам судейства соревнований по волейболу,</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-судейство школьных соревнований,</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 тьютерская подготовка: самостоятельная работа при составлении  комплексов общеразвивающих упражнений и упражнений специальной физической подготовки; проведение подготовительной части занятия; работа с младшими обучающимися,</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-судейство школьных и муниципальных соревнований по волейболу,</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-помощь в организации и проведении спортивных праздников.</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На этапе углубленной специализации осуществляется:</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 организация соревнований (написание положения, подбор судей, работа с участниками соревнований),</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-судейство соревнований муниципального и областного уровня,</w:t>
      </w:r>
    </w:p>
    <w:p w:rsidR="002D4BFD" w:rsidRPr="009540E4" w:rsidRDefault="002D4BFD" w:rsidP="002D4BFD">
      <w:pPr>
        <w:pStyle w:val="23"/>
        <w:tabs>
          <w:tab w:val="left" w:pos="8931"/>
        </w:tabs>
        <w:spacing w:after="0" w:line="276" w:lineRule="auto"/>
        <w:ind w:firstLine="851"/>
        <w:jc w:val="both"/>
        <w:rPr>
          <w:rFonts w:ascii="Times New Roman" w:hAnsi="Times New Roman"/>
          <w:sz w:val="28"/>
          <w:szCs w:val="28"/>
        </w:rPr>
      </w:pPr>
      <w:r w:rsidRPr="009540E4">
        <w:rPr>
          <w:rFonts w:ascii="Times New Roman" w:hAnsi="Times New Roman"/>
          <w:sz w:val="28"/>
          <w:szCs w:val="28"/>
        </w:rPr>
        <w:t>- подготовка волонтеров: обучение младших школьников, работа по подготовке школьных мероприятий, информационное обеспечение соревнований, ведение сайта школьного спортивного клуба, команды.</w:t>
      </w:r>
    </w:p>
    <w:p w:rsidR="002D4BFD" w:rsidRPr="009540E4" w:rsidRDefault="002D4BFD" w:rsidP="002D4BFD">
      <w:pPr>
        <w:autoSpaceDE w:val="0"/>
        <w:autoSpaceDN w:val="0"/>
        <w:adjustRightInd w:val="0"/>
        <w:spacing w:after="0"/>
        <w:ind w:firstLine="851"/>
        <w:jc w:val="center"/>
        <w:rPr>
          <w:rFonts w:ascii="Times New Roman" w:hAnsi="Times New Roman" w:cs="Times New Roman"/>
          <w:b/>
          <w:bCs/>
          <w:sz w:val="28"/>
          <w:szCs w:val="28"/>
        </w:rPr>
      </w:pPr>
      <w:r w:rsidRPr="009540E4">
        <w:rPr>
          <w:rFonts w:ascii="Times New Roman" w:hAnsi="Times New Roman" w:cs="Times New Roman"/>
          <w:b/>
          <w:bCs/>
          <w:sz w:val="28"/>
          <w:szCs w:val="28"/>
        </w:rPr>
        <w:t>Самостоятельная работа</w:t>
      </w:r>
    </w:p>
    <w:p w:rsidR="002D4BFD" w:rsidRPr="009540E4" w:rsidRDefault="002D4BFD" w:rsidP="002D4BFD">
      <w:pPr>
        <w:autoSpaceDE w:val="0"/>
        <w:autoSpaceDN w:val="0"/>
        <w:adjustRightInd w:val="0"/>
        <w:spacing w:after="0"/>
        <w:ind w:firstLine="851"/>
        <w:jc w:val="both"/>
        <w:rPr>
          <w:rFonts w:ascii="Times New Roman" w:hAnsi="Times New Roman" w:cs="Times New Roman"/>
          <w:sz w:val="28"/>
          <w:szCs w:val="28"/>
        </w:rPr>
      </w:pPr>
      <w:r w:rsidRPr="009540E4">
        <w:rPr>
          <w:rFonts w:ascii="Times New Roman" w:hAnsi="Times New Roman" w:cs="Times New Roman"/>
          <w:sz w:val="28"/>
          <w:szCs w:val="28"/>
        </w:rPr>
        <w:t xml:space="preserve">Занятия по Программы осуществляются непрерывно в течение всего учебного года, на учебно-тренировочных сборах в условиях загородных лагерей, выездов на тренировочные базы, в период каникулярного времени, в период отпуска тренера-преподавателя. </w:t>
      </w:r>
    </w:p>
    <w:p w:rsidR="002D4BFD" w:rsidRPr="009540E4" w:rsidRDefault="002D4BFD" w:rsidP="00F40288">
      <w:pPr>
        <w:autoSpaceDE w:val="0"/>
        <w:autoSpaceDN w:val="0"/>
        <w:adjustRightInd w:val="0"/>
        <w:spacing w:after="0"/>
        <w:ind w:firstLine="851"/>
        <w:jc w:val="both"/>
        <w:rPr>
          <w:rFonts w:ascii="Times New Roman" w:hAnsi="Times New Roman" w:cs="Times New Roman"/>
          <w:sz w:val="28"/>
          <w:szCs w:val="28"/>
        </w:rPr>
      </w:pPr>
      <w:r w:rsidRPr="009540E4">
        <w:rPr>
          <w:rFonts w:ascii="Times New Roman" w:hAnsi="Times New Roman" w:cs="Times New Roman"/>
          <w:sz w:val="28"/>
          <w:szCs w:val="28"/>
        </w:rPr>
        <w:t xml:space="preserve">В период каникулярного времени и во время  отпуска тренера-преподавателя обучающимся осуществляется  самостоятельная работа по индивидуальному плану подготовки, составленному с педагогом,  в соответствии с целями и </w:t>
      </w:r>
      <w:r w:rsidR="00F40288" w:rsidRPr="009540E4">
        <w:rPr>
          <w:rFonts w:ascii="Times New Roman" w:hAnsi="Times New Roman" w:cs="Times New Roman"/>
          <w:sz w:val="28"/>
          <w:szCs w:val="28"/>
        </w:rPr>
        <w:t xml:space="preserve">задачами спортивной подготовки. </w:t>
      </w:r>
      <w:r w:rsidRPr="009540E4">
        <w:rPr>
          <w:rFonts w:ascii="Times New Roman" w:hAnsi="Times New Roman" w:cs="Times New Roman"/>
          <w:sz w:val="28"/>
          <w:szCs w:val="28"/>
        </w:rPr>
        <w:t>На самостоятельное обучение выносятся такие предметные области как теория и методика физической культуры и спорта, поддержание общей и специальной физической подготовки.</w:t>
      </w:r>
    </w:p>
    <w:p w:rsidR="002D4BFD" w:rsidRPr="009540E4" w:rsidRDefault="002D4BFD" w:rsidP="002D4BFD">
      <w:pPr>
        <w:autoSpaceDE w:val="0"/>
        <w:autoSpaceDN w:val="0"/>
        <w:adjustRightInd w:val="0"/>
        <w:spacing w:after="0"/>
        <w:ind w:firstLine="851"/>
        <w:jc w:val="both"/>
        <w:rPr>
          <w:rFonts w:ascii="Times New Roman" w:hAnsi="Times New Roman" w:cs="Times New Roman"/>
          <w:sz w:val="28"/>
          <w:szCs w:val="28"/>
        </w:rPr>
      </w:pPr>
      <w:r w:rsidRPr="009540E4">
        <w:rPr>
          <w:rFonts w:ascii="Times New Roman" w:hAnsi="Times New Roman" w:cs="Times New Roman"/>
          <w:sz w:val="28"/>
          <w:szCs w:val="28"/>
        </w:rPr>
        <w:t>Спортсмену обязательно ведение дневника, который поможет тренеру-преподавателю</w:t>
      </w:r>
      <w:r w:rsidR="00F40288" w:rsidRPr="009540E4">
        <w:rPr>
          <w:rFonts w:ascii="Times New Roman" w:hAnsi="Times New Roman" w:cs="Times New Roman"/>
          <w:sz w:val="28"/>
          <w:szCs w:val="28"/>
        </w:rPr>
        <w:t>,</w:t>
      </w:r>
      <w:r w:rsidRPr="009540E4">
        <w:rPr>
          <w:rFonts w:ascii="Times New Roman" w:hAnsi="Times New Roman" w:cs="Times New Roman"/>
          <w:sz w:val="28"/>
          <w:szCs w:val="28"/>
        </w:rPr>
        <w:t xml:space="preserve"> при начале занятий в подготовительный период</w:t>
      </w:r>
      <w:r w:rsidR="00F40288" w:rsidRPr="009540E4">
        <w:rPr>
          <w:rFonts w:ascii="Times New Roman" w:hAnsi="Times New Roman" w:cs="Times New Roman"/>
          <w:sz w:val="28"/>
          <w:szCs w:val="28"/>
        </w:rPr>
        <w:t xml:space="preserve">, </w:t>
      </w:r>
      <w:r w:rsidRPr="009540E4">
        <w:rPr>
          <w:rFonts w:ascii="Times New Roman" w:hAnsi="Times New Roman" w:cs="Times New Roman"/>
          <w:sz w:val="28"/>
          <w:szCs w:val="28"/>
        </w:rPr>
        <w:t xml:space="preserve"> дозировать физическую нагрузку и использовать</w:t>
      </w:r>
      <w:r w:rsidR="00F40288" w:rsidRPr="009540E4">
        <w:rPr>
          <w:rFonts w:ascii="Times New Roman" w:hAnsi="Times New Roman" w:cs="Times New Roman"/>
          <w:sz w:val="28"/>
          <w:szCs w:val="28"/>
        </w:rPr>
        <w:t xml:space="preserve"> методы обучения</w:t>
      </w:r>
      <w:r w:rsidRPr="009540E4">
        <w:rPr>
          <w:rFonts w:ascii="Times New Roman" w:hAnsi="Times New Roman" w:cs="Times New Roman"/>
          <w:sz w:val="28"/>
          <w:szCs w:val="28"/>
        </w:rPr>
        <w:t>, адаптированные к физическому состоянию обучающегося</w:t>
      </w:r>
      <w:r w:rsidR="00F40288" w:rsidRPr="009540E4">
        <w:rPr>
          <w:rFonts w:ascii="Times New Roman" w:hAnsi="Times New Roman" w:cs="Times New Roman"/>
          <w:sz w:val="28"/>
          <w:szCs w:val="28"/>
        </w:rPr>
        <w:t>.</w:t>
      </w:r>
      <w:r w:rsidRPr="009540E4">
        <w:rPr>
          <w:rFonts w:ascii="Times New Roman" w:hAnsi="Times New Roman" w:cs="Times New Roman"/>
          <w:sz w:val="28"/>
          <w:szCs w:val="28"/>
        </w:rPr>
        <w:t xml:space="preserve">  </w:t>
      </w:r>
    </w:p>
    <w:p w:rsidR="002D4BFD" w:rsidRPr="009540E4" w:rsidRDefault="002D4BFD" w:rsidP="002D4BFD">
      <w:pPr>
        <w:pStyle w:val="ad"/>
        <w:autoSpaceDE w:val="0"/>
        <w:autoSpaceDN w:val="0"/>
        <w:adjustRightInd w:val="0"/>
        <w:spacing w:after="0"/>
        <w:jc w:val="center"/>
        <w:rPr>
          <w:rFonts w:ascii="Times New Roman" w:eastAsia="Calibri" w:hAnsi="Times New Roman"/>
          <w:b/>
          <w:bCs/>
          <w:color w:val="000000"/>
          <w:sz w:val="28"/>
          <w:szCs w:val="28"/>
          <w:lang w:eastAsia="en-US"/>
        </w:rPr>
      </w:pPr>
      <w:r w:rsidRPr="009540E4">
        <w:rPr>
          <w:rFonts w:ascii="Times New Roman" w:eastAsia="Calibri" w:hAnsi="Times New Roman"/>
          <w:b/>
          <w:bCs/>
          <w:color w:val="000000"/>
          <w:sz w:val="28"/>
          <w:szCs w:val="28"/>
          <w:lang w:eastAsia="en-US"/>
        </w:rPr>
        <w:t>Участие в соревнованиях</w:t>
      </w:r>
    </w:p>
    <w:p w:rsidR="002D4BFD" w:rsidRPr="009540E4" w:rsidRDefault="002D4BFD" w:rsidP="002D4BFD">
      <w:pPr>
        <w:autoSpaceDE w:val="0"/>
        <w:autoSpaceDN w:val="0"/>
        <w:adjustRightInd w:val="0"/>
        <w:spacing w:after="0"/>
        <w:ind w:firstLine="851"/>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 xml:space="preserve">Соревновательная деятельность является неотъемлемой частью образовательного процесса в волейболе, в которой идет основной процесс формирования команды, совершенствуются техническая и тактическая подготовка. </w:t>
      </w:r>
    </w:p>
    <w:p w:rsidR="002D4BFD" w:rsidRPr="009540E4" w:rsidRDefault="002D4BFD" w:rsidP="009540E4">
      <w:pPr>
        <w:autoSpaceDE w:val="0"/>
        <w:autoSpaceDN w:val="0"/>
        <w:adjustRightInd w:val="0"/>
        <w:spacing w:after="0"/>
        <w:ind w:firstLine="851"/>
        <w:jc w:val="center"/>
        <w:rPr>
          <w:rFonts w:ascii="Times New Roman" w:eastAsia="Calibri" w:hAnsi="Times New Roman" w:cs="Times New Roman"/>
          <w:b/>
          <w:i/>
          <w:sz w:val="28"/>
          <w:szCs w:val="28"/>
          <w:lang w:eastAsia="en-US"/>
        </w:rPr>
      </w:pPr>
      <w:r w:rsidRPr="009540E4">
        <w:rPr>
          <w:rFonts w:ascii="Times New Roman" w:eastAsia="Calibri" w:hAnsi="Times New Roman" w:cs="Times New Roman"/>
          <w:b/>
          <w:i/>
          <w:sz w:val="28"/>
          <w:szCs w:val="28"/>
          <w:lang w:eastAsia="en-US"/>
        </w:rPr>
        <w:t>Показатели соревновательной нагрузки в годичном цикле подготовки спортсменов в волейболе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948"/>
        <w:gridCol w:w="1528"/>
        <w:gridCol w:w="1264"/>
        <w:gridCol w:w="1930"/>
      </w:tblGrid>
      <w:tr w:rsidR="002D4BFD" w:rsidRPr="004B5A97" w:rsidTr="00512609">
        <w:trPr>
          <w:trHeight w:val="323"/>
        </w:trPr>
        <w:tc>
          <w:tcPr>
            <w:tcW w:w="4077" w:type="dxa"/>
            <w:vMerge w:val="restart"/>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lastRenderedPageBreak/>
              <w:t xml:space="preserve">Соревнования (игры) </w:t>
            </w:r>
          </w:p>
        </w:tc>
        <w:tc>
          <w:tcPr>
            <w:tcW w:w="5670" w:type="dxa"/>
            <w:gridSpan w:val="4"/>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 xml:space="preserve">Этапы и годы спортивной подготовки </w:t>
            </w:r>
          </w:p>
        </w:tc>
      </w:tr>
      <w:tr w:rsidR="002D4BFD" w:rsidRPr="004B5A97" w:rsidTr="00512609">
        <w:trPr>
          <w:trHeight w:val="323"/>
        </w:trPr>
        <w:tc>
          <w:tcPr>
            <w:tcW w:w="4077" w:type="dxa"/>
            <w:vMerge/>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p>
        </w:tc>
        <w:tc>
          <w:tcPr>
            <w:tcW w:w="2476" w:type="dxa"/>
            <w:gridSpan w:val="2"/>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 xml:space="preserve">Этап начальной подготовки </w:t>
            </w:r>
          </w:p>
        </w:tc>
        <w:tc>
          <w:tcPr>
            <w:tcW w:w="3194" w:type="dxa"/>
            <w:gridSpan w:val="2"/>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 xml:space="preserve">Тренировочный этап (этап спортивной специализации) </w:t>
            </w:r>
          </w:p>
        </w:tc>
      </w:tr>
      <w:tr w:rsidR="002D4BFD" w:rsidRPr="004B5A97" w:rsidTr="00512609">
        <w:trPr>
          <w:trHeight w:val="323"/>
        </w:trPr>
        <w:tc>
          <w:tcPr>
            <w:tcW w:w="4077" w:type="dxa"/>
            <w:vMerge/>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p>
        </w:tc>
        <w:tc>
          <w:tcPr>
            <w:tcW w:w="948"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До года</w:t>
            </w:r>
          </w:p>
        </w:tc>
        <w:tc>
          <w:tcPr>
            <w:tcW w:w="1528"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Свыше года</w:t>
            </w:r>
          </w:p>
        </w:tc>
        <w:tc>
          <w:tcPr>
            <w:tcW w:w="1264"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До двух лет</w:t>
            </w:r>
          </w:p>
        </w:tc>
        <w:tc>
          <w:tcPr>
            <w:tcW w:w="1930"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Свыше двух лет</w:t>
            </w:r>
          </w:p>
        </w:tc>
      </w:tr>
      <w:tr w:rsidR="002D4BFD" w:rsidRPr="004B5A97" w:rsidTr="00512609">
        <w:trPr>
          <w:trHeight w:val="323"/>
        </w:trPr>
        <w:tc>
          <w:tcPr>
            <w:tcW w:w="4077"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 xml:space="preserve">Контрольные </w:t>
            </w:r>
          </w:p>
        </w:tc>
        <w:tc>
          <w:tcPr>
            <w:tcW w:w="948" w:type="dxa"/>
          </w:tcPr>
          <w:p w:rsidR="002D4BFD" w:rsidRPr="004B5A97" w:rsidRDefault="002D4BFD" w:rsidP="00512609">
            <w:pPr>
              <w:autoSpaceDE w:val="0"/>
              <w:autoSpaceDN w:val="0"/>
              <w:adjustRightInd w:val="0"/>
              <w:spacing w:after="0"/>
              <w:ind w:firstLine="43"/>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1 - 3</w:t>
            </w:r>
          </w:p>
        </w:tc>
        <w:tc>
          <w:tcPr>
            <w:tcW w:w="1528"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1 - 3</w:t>
            </w:r>
          </w:p>
        </w:tc>
        <w:tc>
          <w:tcPr>
            <w:tcW w:w="1264" w:type="dxa"/>
          </w:tcPr>
          <w:p w:rsidR="002D4BFD" w:rsidRPr="004B5A97" w:rsidRDefault="002D4BFD" w:rsidP="00512609">
            <w:pPr>
              <w:autoSpaceDE w:val="0"/>
              <w:autoSpaceDN w:val="0"/>
              <w:adjustRightInd w:val="0"/>
              <w:spacing w:after="0"/>
              <w:ind w:firstLine="119"/>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3 - 5</w:t>
            </w:r>
          </w:p>
        </w:tc>
        <w:tc>
          <w:tcPr>
            <w:tcW w:w="1930" w:type="dxa"/>
          </w:tcPr>
          <w:p w:rsidR="002D4BFD" w:rsidRPr="004B5A97" w:rsidRDefault="002D4BFD" w:rsidP="00512609">
            <w:pPr>
              <w:autoSpaceDE w:val="0"/>
              <w:autoSpaceDN w:val="0"/>
              <w:adjustRightInd w:val="0"/>
              <w:spacing w:after="0"/>
              <w:ind w:firstLine="131"/>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3 - 5</w:t>
            </w:r>
          </w:p>
        </w:tc>
      </w:tr>
      <w:tr w:rsidR="002D4BFD" w:rsidRPr="004B5A97" w:rsidTr="00512609">
        <w:trPr>
          <w:trHeight w:val="323"/>
        </w:trPr>
        <w:tc>
          <w:tcPr>
            <w:tcW w:w="4077"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 xml:space="preserve">Отборочные </w:t>
            </w:r>
          </w:p>
        </w:tc>
        <w:tc>
          <w:tcPr>
            <w:tcW w:w="948" w:type="dxa"/>
          </w:tcPr>
          <w:p w:rsidR="002D4BFD" w:rsidRPr="004B5A97" w:rsidRDefault="002D4BFD" w:rsidP="00512609">
            <w:pPr>
              <w:autoSpaceDE w:val="0"/>
              <w:autoSpaceDN w:val="0"/>
              <w:adjustRightInd w:val="0"/>
              <w:spacing w:after="0"/>
              <w:ind w:firstLine="43"/>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w:t>
            </w:r>
          </w:p>
        </w:tc>
        <w:tc>
          <w:tcPr>
            <w:tcW w:w="1528"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w:t>
            </w:r>
          </w:p>
        </w:tc>
        <w:tc>
          <w:tcPr>
            <w:tcW w:w="1264" w:type="dxa"/>
          </w:tcPr>
          <w:p w:rsidR="002D4BFD" w:rsidRPr="004B5A97" w:rsidRDefault="002D4BFD" w:rsidP="00512609">
            <w:pPr>
              <w:autoSpaceDE w:val="0"/>
              <w:autoSpaceDN w:val="0"/>
              <w:adjustRightInd w:val="0"/>
              <w:spacing w:after="0"/>
              <w:ind w:firstLine="119"/>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1 - 3</w:t>
            </w:r>
          </w:p>
        </w:tc>
        <w:tc>
          <w:tcPr>
            <w:tcW w:w="1930" w:type="dxa"/>
          </w:tcPr>
          <w:p w:rsidR="002D4BFD" w:rsidRPr="004B5A97" w:rsidRDefault="002D4BFD" w:rsidP="00512609">
            <w:pPr>
              <w:autoSpaceDE w:val="0"/>
              <w:autoSpaceDN w:val="0"/>
              <w:adjustRightInd w:val="0"/>
              <w:spacing w:after="0"/>
              <w:ind w:firstLine="131"/>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1 - 3</w:t>
            </w:r>
          </w:p>
        </w:tc>
      </w:tr>
      <w:tr w:rsidR="002D4BFD" w:rsidRPr="004B5A97" w:rsidTr="00512609">
        <w:trPr>
          <w:trHeight w:val="323"/>
        </w:trPr>
        <w:tc>
          <w:tcPr>
            <w:tcW w:w="4077"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 xml:space="preserve">Основные </w:t>
            </w:r>
          </w:p>
        </w:tc>
        <w:tc>
          <w:tcPr>
            <w:tcW w:w="948" w:type="dxa"/>
          </w:tcPr>
          <w:p w:rsidR="002D4BFD" w:rsidRPr="004B5A97" w:rsidRDefault="002D4BFD" w:rsidP="00512609">
            <w:pPr>
              <w:autoSpaceDE w:val="0"/>
              <w:autoSpaceDN w:val="0"/>
              <w:adjustRightInd w:val="0"/>
              <w:spacing w:after="0"/>
              <w:ind w:firstLine="43"/>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1</w:t>
            </w:r>
          </w:p>
        </w:tc>
        <w:tc>
          <w:tcPr>
            <w:tcW w:w="1528"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1</w:t>
            </w:r>
          </w:p>
        </w:tc>
        <w:tc>
          <w:tcPr>
            <w:tcW w:w="1264" w:type="dxa"/>
          </w:tcPr>
          <w:p w:rsidR="002D4BFD" w:rsidRPr="004B5A97" w:rsidRDefault="002D4BFD" w:rsidP="00512609">
            <w:pPr>
              <w:autoSpaceDE w:val="0"/>
              <w:autoSpaceDN w:val="0"/>
              <w:adjustRightInd w:val="0"/>
              <w:spacing w:after="0"/>
              <w:ind w:firstLine="119"/>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3</w:t>
            </w:r>
          </w:p>
        </w:tc>
        <w:tc>
          <w:tcPr>
            <w:tcW w:w="1930" w:type="dxa"/>
          </w:tcPr>
          <w:p w:rsidR="002D4BFD" w:rsidRPr="004B5A97" w:rsidRDefault="002D4BFD" w:rsidP="00512609">
            <w:pPr>
              <w:autoSpaceDE w:val="0"/>
              <w:autoSpaceDN w:val="0"/>
              <w:adjustRightInd w:val="0"/>
              <w:spacing w:after="0"/>
              <w:ind w:firstLine="131"/>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3</w:t>
            </w:r>
          </w:p>
        </w:tc>
      </w:tr>
      <w:tr w:rsidR="002D4BFD" w:rsidRPr="004B5A97" w:rsidTr="00512609">
        <w:trPr>
          <w:trHeight w:val="323"/>
        </w:trPr>
        <w:tc>
          <w:tcPr>
            <w:tcW w:w="4077"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 xml:space="preserve">Всего игр </w:t>
            </w:r>
          </w:p>
        </w:tc>
        <w:tc>
          <w:tcPr>
            <w:tcW w:w="948" w:type="dxa"/>
          </w:tcPr>
          <w:p w:rsidR="002D4BFD" w:rsidRPr="004B5A97" w:rsidRDefault="002D4BFD" w:rsidP="00512609">
            <w:pPr>
              <w:autoSpaceDE w:val="0"/>
              <w:autoSpaceDN w:val="0"/>
              <w:adjustRightInd w:val="0"/>
              <w:spacing w:after="0"/>
              <w:ind w:firstLine="43"/>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20</w:t>
            </w:r>
          </w:p>
        </w:tc>
        <w:tc>
          <w:tcPr>
            <w:tcW w:w="1528" w:type="dxa"/>
          </w:tcPr>
          <w:p w:rsidR="002D4BFD" w:rsidRPr="004B5A97" w:rsidRDefault="002D4BFD" w:rsidP="00512609">
            <w:pPr>
              <w:autoSpaceDE w:val="0"/>
              <w:autoSpaceDN w:val="0"/>
              <w:adjustRightInd w:val="0"/>
              <w:spacing w:after="0"/>
              <w:ind w:firstLine="284"/>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20 - 25</w:t>
            </w:r>
          </w:p>
        </w:tc>
        <w:tc>
          <w:tcPr>
            <w:tcW w:w="1264" w:type="dxa"/>
          </w:tcPr>
          <w:p w:rsidR="002D4BFD" w:rsidRPr="004B5A97" w:rsidRDefault="002D4BFD" w:rsidP="00512609">
            <w:pPr>
              <w:autoSpaceDE w:val="0"/>
              <w:autoSpaceDN w:val="0"/>
              <w:adjustRightInd w:val="0"/>
              <w:spacing w:after="0"/>
              <w:ind w:firstLine="119"/>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40 - 50</w:t>
            </w:r>
          </w:p>
        </w:tc>
        <w:tc>
          <w:tcPr>
            <w:tcW w:w="1930" w:type="dxa"/>
          </w:tcPr>
          <w:p w:rsidR="002D4BFD" w:rsidRPr="004B5A97" w:rsidRDefault="002D4BFD" w:rsidP="00512609">
            <w:pPr>
              <w:autoSpaceDE w:val="0"/>
              <w:autoSpaceDN w:val="0"/>
              <w:adjustRightInd w:val="0"/>
              <w:spacing w:after="0"/>
              <w:ind w:firstLine="131"/>
              <w:jc w:val="both"/>
              <w:rPr>
                <w:rFonts w:ascii="Times New Roman" w:eastAsia="Calibri" w:hAnsi="Times New Roman" w:cs="Times New Roman"/>
                <w:color w:val="000000"/>
                <w:sz w:val="24"/>
                <w:szCs w:val="24"/>
                <w:lang w:eastAsia="en-US"/>
              </w:rPr>
            </w:pPr>
            <w:r w:rsidRPr="004B5A97">
              <w:rPr>
                <w:rFonts w:ascii="Times New Roman" w:eastAsia="Calibri" w:hAnsi="Times New Roman" w:cs="Times New Roman"/>
                <w:color w:val="000000"/>
                <w:sz w:val="24"/>
                <w:szCs w:val="24"/>
                <w:lang w:eastAsia="en-US"/>
              </w:rPr>
              <w:t>50 - 60</w:t>
            </w:r>
          </w:p>
        </w:tc>
      </w:tr>
    </w:tbl>
    <w:p w:rsidR="002D4BFD" w:rsidRDefault="002D4BFD" w:rsidP="002D4BFD">
      <w:pPr>
        <w:pStyle w:val="Default"/>
        <w:spacing w:line="276" w:lineRule="auto"/>
        <w:ind w:firstLine="851"/>
        <w:jc w:val="center"/>
        <w:outlineLvl w:val="0"/>
        <w:rPr>
          <w:b/>
          <w:bCs/>
        </w:rPr>
      </w:pPr>
    </w:p>
    <w:p w:rsidR="002D4BFD" w:rsidRPr="009540E4" w:rsidRDefault="002D4BFD" w:rsidP="009540E4">
      <w:pPr>
        <w:pStyle w:val="Default"/>
        <w:spacing w:line="360" w:lineRule="auto"/>
        <w:ind w:firstLine="709"/>
        <w:jc w:val="center"/>
        <w:outlineLvl w:val="0"/>
        <w:rPr>
          <w:sz w:val="28"/>
          <w:szCs w:val="28"/>
        </w:rPr>
      </w:pPr>
      <w:r w:rsidRPr="009540E4">
        <w:rPr>
          <w:b/>
          <w:bCs/>
          <w:sz w:val="28"/>
          <w:szCs w:val="28"/>
        </w:rPr>
        <w:t>Условия реализации программы</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Для реализации Программы необходимы материально-техническое, информационное и кадровое обеспечение. </w:t>
      </w:r>
    </w:p>
    <w:p w:rsidR="00F13700" w:rsidRPr="009540E4" w:rsidRDefault="00F13700" w:rsidP="009540E4">
      <w:pPr>
        <w:pStyle w:val="Default"/>
        <w:spacing w:line="360" w:lineRule="auto"/>
        <w:ind w:firstLine="709"/>
        <w:jc w:val="both"/>
        <w:rPr>
          <w:sz w:val="28"/>
          <w:szCs w:val="28"/>
        </w:rPr>
      </w:pPr>
      <w:r w:rsidRPr="009540E4">
        <w:rPr>
          <w:b/>
          <w:i/>
          <w:sz w:val="28"/>
          <w:szCs w:val="28"/>
        </w:rPr>
        <w:t>Материально-техническое обеспечение программы</w:t>
      </w:r>
      <w:r w:rsidRPr="009540E4">
        <w:rPr>
          <w:sz w:val="28"/>
          <w:szCs w:val="28"/>
        </w:rPr>
        <w:t>: наличие спортивного зала, волейбольной площадки; стоек, сетки, мячей волейбольных, специальных тренажеров, фитнес – инвентаря; ИКТ (компьютер, интерактивная доска, обучающие программы).</w:t>
      </w:r>
    </w:p>
    <w:p w:rsidR="002D4BFD" w:rsidRPr="009540E4" w:rsidRDefault="002D4BFD" w:rsidP="009540E4">
      <w:pPr>
        <w:pStyle w:val="Default"/>
        <w:spacing w:line="360" w:lineRule="auto"/>
        <w:ind w:firstLine="709"/>
        <w:jc w:val="both"/>
        <w:outlineLvl w:val="0"/>
        <w:rPr>
          <w:sz w:val="28"/>
          <w:szCs w:val="28"/>
        </w:rPr>
      </w:pPr>
      <w:r w:rsidRPr="009540E4">
        <w:rPr>
          <w:b/>
          <w:bCs/>
          <w:i/>
          <w:iCs/>
          <w:sz w:val="28"/>
          <w:szCs w:val="28"/>
        </w:rPr>
        <w:t xml:space="preserve">Информационное обеспечение: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использование интернет ресурса;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работа с сайтом образовательной организации (результаты тестирований,  участия в соревнованиях, работа с родителями, фото и видео материалы, прочее). </w:t>
      </w:r>
    </w:p>
    <w:p w:rsidR="002D4BFD" w:rsidRPr="009540E4" w:rsidRDefault="002D4BFD" w:rsidP="009540E4">
      <w:pPr>
        <w:pStyle w:val="Default"/>
        <w:spacing w:line="360" w:lineRule="auto"/>
        <w:ind w:firstLine="709"/>
        <w:jc w:val="both"/>
        <w:outlineLvl w:val="0"/>
        <w:rPr>
          <w:sz w:val="28"/>
          <w:szCs w:val="28"/>
        </w:rPr>
      </w:pPr>
      <w:r w:rsidRPr="009540E4">
        <w:rPr>
          <w:b/>
          <w:bCs/>
          <w:i/>
          <w:iCs/>
          <w:sz w:val="28"/>
          <w:szCs w:val="28"/>
        </w:rPr>
        <w:t xml:space="preserve">Кадровое обеспечение: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тренер-преподаватель, осуществляющий обучение по программе   владеющий знаниями приоритетных направлений развития образовательной системы Российской Федерации, законы и иные нормативные правовые акты, регламентирующие образовательную деятельность;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конвенцию о правах ребенка;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возрастную и специальную педагогику и психологию, физиологию, гигиену;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специфику развития интересов и потребностей обучающихся;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методику поиска и поддержки одаренных детей; </w:t>
      </w:r>
    </w:p>
    <w:p w:rsidR="002D4BFD" w:rsidRPr="009540E4" w:rsidRDefault="002D4BFD" w:rsidP="009540E4">
      <w:pPr>
        <w:pStyle w:val="Default"/>
        <w:spacing w:line="360" w:lineRule="auto"/>
        <w:ind w:firstLine="709"/>
        <w:jc w:val="both"/>
        <w:rPr>
          <w:sz w:val="28"/>
          <w:szCs w:val="28"/>
        </w:rPr>
      </w:pPr>
      <w:r w:rsidRPr="009540E4">
        <w:rPr>
          <w:sz w:val="28"/>
          <w:szCs w:val="28"/>
        </w:rPr>
        <w:lastRenderedPageBreak/>
        <w:t xml:space="preserve">содержание образовательной программы, методику организации дополнительного образования детей физкультурно-спортивной, досуговой деятельности;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методы развития и повышения мастерства обучающихся;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современные педагогические технологии продуктивного, дифференцированного, развивающего обучения, реализации компетентностного подхода;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методы убеждения, аргументации своей позиции, установления контакта с обучающимися разного возраста, их родителями, лицами, их заменяющими, коллегами по работе;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технологии диагностики причин конфликтных ситуаций, их профилактики и разрешения;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технологии педагогической диагностики;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основы работы с персональным компьютером (текстовыми редакторами, электронными таблицами), электронной почтой и браузерами, мультимедийным оборудованием;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правила внутреннего трудового распорядка образовательной организации;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правила по охране труда и пожарной безопасности. </w:t>
      </w:r>
    </w:p>
    <w:p w:rsidR="002D4BFD" w:rsidRPr="009540E4" w:rsidRDefault="002D4BFD" w:rsidP="009540E4">
      <w:pPr>
        <w:spacing w:after="0" w:line="360" w:lineRule="auto"/>
        <w:ind w:firstLine="709"/>
        <w:jc w:val="both"/>
        <w:rPr>
          <w:rFonts w:ascii="Times New Roman" w:hAnsi="Times New Roman" w:cs="Times New Roman"/>
          <w:sz w:val="28"/>
          <w:szCs w:val="28"/>
        </w:rPr>
      </w:pPr>
    </w:p>
    <w:p w:rsidR="002D4BFD" w:rsidRPr="009540E4" w:rsidRDefault="002D4BFD" w:rsidP="009540E4">
      <w:pPr>
        <w:pStyle w:val="Default"/>
        <w:spacing w:line="360" w:lineRule="auto"/>
        <w:ind w:firstLine="709"/>
        <w:jc w:val="center"/>
        <w:rPr>
          <w:b/>
          <w:color w:val="auto"/>
          <w:sz w:val="28"/>
          <w:szCs w:val="28"/>
        </w:rPr>
      </w:pPr>
      <w:r w:rsidRPr="009540E4">
        <w:rPr>
          <w:b/>
          <w:color w:val="auto"/>
          <w:sz w:val="28"/>
          <w:szCs w:val="28"/>
        </w:rPr>
        <w:t>Методика работы по предметным областям</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В тренировочном процессе используются практические методы тренировки, основанные на двигательной деятельности спортсмена, которые подразделяются на методы </w:t>
      </w:r>
      <w:r w:rsidRPr="009540E4">
        <w:rPr>
          <w:i/>
          <w:iCs/>
          <w:color w:val="auto"/>
          <w:sz w:val="28"/>
          <w:szCs w:val="28"/>
        </w:rPr>
        <w:t>упражнений, игровой и соревновательный методы</w:t>
      </w:r>
      <w:r w:rsidRPr="009540E4">
        <w:rPr>
          <w:color w:val="auto"/>
          <w:sz w:val="28"/>
          <w:szCs w:val="28"/>
        </w:rPr>
        <w:t xml:space="preserve">. </w:t>
      </w:r>
    </w:p>
    <w:p w:rsidR="002D4BFD" w:rsidRPr="009540E4" w:rsidRDefault="002D4BFD" w:rsidP="009540E4">
      <w:pPr>
        <w:pStyle w:val="Default"/>
        <w:spacing w:line="360" w:lineRule="auto"/>
        <w:ind w:firstLine="709"/>
        <w:jc w:val="both"/>
        <w:rPr>
          <w:sz w:val="28"/>
          <w:szCs w:val="28"/>
        </w:rPr>
      </w:pPr>
      <w:r w:rsidRPr="009540E4">
        <w:rPr>
          <w:i/>
          <w:iCs/>
          <w:sz w:val="28"/>
          <w:szCs w:val="28"/>
        </w:rPr>
        <w:t xml:space="preserve">Метод целостного упражнения </w:t>
      </w:r>
      <w:r w:rsidRPr="009540E4">
        <w:rPr>
          <w:sz w:val="28"/>
          <w:szCs w:val="28"/>
        </w:rPr>
        <w:t xml:space="preserve">применяют при изучении, как простейших двигательных действий, так и сложных, которые нельзя расчленить без существенного искажения их характеристик. </w:t>
      </w:r>
    </w:p>
    <w:p w:rsidR="002D4BFD" w:rsidRPr="009540E4" w:rsidRDefault="002D4BFD" w:rsidP="009540E4">
      <w:pPr>
        <w:pStyle w:val="Default"/>
        <w:spacing w:line="360" w:lineRule="auto"/>
        <w:ind w:firstLine="709"/>
        <w:jc w:val="both"/>
        <w:rPr>
          <w:sz w:val="28"/>
          <w:szCs w:val="28"/>
        </w:rPr>
      </w:pPr>
      <w:r w:rsidRPr="009540E4">
        <w:rPr>
          <w:i/>
          <w:iCs/>
          <w:sz w:val="28"/>
          <w:szCs w:val="28"/>
        </w:rPr>
        <w:t xml:space="preserve">Метод расчлененного упражнения </w:t>
      </w:r>
      <w:r w:rsidRPr="009540E4">
        <w:rPr>
          <w:sz w:val="28"/>
          <w:szCs w:val="28"/>
        </w:rPr>
        <w:t xml:space="preserve">предполагает разучивание отдельных относительно самостоятельных частей, элементов, фаз </w:t>
      </w:r>
      <w:r w:rsidRPr="009540E4">
        <w:rPr>
          <w:sz w:val="28"/>
          <w:szCs w:val="28"/>
        </w:rPr>
        <w:lastRenderedPageBreak/>
        <w:t xml:space="preserve">изолированно, и лишь после определенного усвоения они соединяются в целостное действие. </w:t>
      </w:r>
    </w:p>
    <w:p w:rsidR="002D4BFD" w:rsidRPr="009540E4" w:rsidRDefault="002D4BFD" w:rsidP="009540E4">
      <w:pPr>
        <w:pStyle w:val="Default"/>
        <w:spacing w:line="360" w:lineRule="auto"/>
        <w:ind w:firstLine="709"/>
        <w:jc w:val="both"/>
        <w:rPr>
          <w:sz w:val="28"/>
          <w:szCs w:val="28"/>
        </w:rPr>
      </w:pPr>
      <w:r w:rsidRPr="009540E4">
        <w:rPr>
          <w:i/>
          <w:iCs/>
          <w:sz w:val="28"/>
          <w:szCs w:val="28"/>
        </w:rPr>
        <w:t xml:space="preserve">Сопряженный метод </w:t>
      </w:r>
      <w:r w:rsidRPr="009540E4">
        <w:rPr>
          <w:sz w:val="28"/>
          <w:szCs w:val="28"/>
        </w:rPr>
        <w:t xml:space="preserve">используется в процессе совершенствования в технике, тактике с параллельным развитием физических качеств. При выполнении технико-тактических действий применяют различного рода отягощения строго определенного веса, не искажающие технику движений.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Следующая большая группа методов основана на различных способах регламентации режима нагрузки и отдыха. </w:t>
      </w:r>
    </w:p>
    <w:p w:rsidR="002D4BFD" w:rsidRPr="009540E4" w:rsidRDefault="002D4BFD" w:rsidP="009540E4">
      <w:pPr>
        <w:pStyle w:val="Default"/>
        <w:spacing w:line="360" w:lineRule="auto"/>
        <w:ind w:firstLine="709"/>
        <w:jc w:val="both"/>
        <w:rPr>
          <w:sz w:val="28"/>
          <w:szCs w:val="28"/>
        </w:rPr>
      </w:pPr>
      <w:r w:rsidRPr="009540E4">
        <w:rPr>
          <w:i/>
          <w:iCs/>
          <w:sz w:val="28"/>
          <w:szCs w:val="28"/>
        </w:rPr>
        <w:t xml:space="preserve">Равномерный метод </w:t>
      </w:r>
      <w:r w:rsidRPr="009540E4">
        <w:rPr>
          <w:sz w:val="28"/>
          <w:szCs w:val="28"/>
        </w:rPr>
        <w:t xml:space="preserve">характеризуется непрерывным выполнением физических упражнений в течение относительно длительного времени с постоянной интенсивностью (как правило, невысокой), темпом, величиной усилия (например, кроссы, плавание, ведение мяча и т.д.). Тренирующее воздействие равномерного метода на организм обеспечивается в период работы. Увеличение нагрузки достигается за счет повышения длительности или интенсивности выполнения упражнения. </w:t>
      </w:r>
    </w:p>
    <w:p w:rsidR="002D4BFD" w:rsidRPr="009540E4" w:rsidRDefault="002D4BFD" w:rsidP="009540E4">
      <w:pPr>
        <w:pStyle w:val="Default"/>
        <w:spacing w:line="360" w:lineRule="auto"/>
        <w:ind w:firstLine="709"/>
        <w:jc w:val="both"/>
        <w:rPr>
          <w:sz w:val="28"/>
          <w:szCs w:val="28"/>
        </w:rPr>
      </w:pPr>
      <w:r w:rsidRPr="009540E4">
        <w:rPr>
          <w:i/>
          <w:iCs/>
          <w:sz w:val="28"/>
          <w:szCs w:val="28"/>
        </w:rPr>
        <w:t xml:space="preserve">Переменный метод </w:t>
      </w:r>
      <w:r w:rsidRPr="009540E4">
        <w:rPr>
          <w:sz w:val="28"/>
          <w:szCs w:val="28"/>
        </w:rPr>
        <w:t xml:space="preserve">определяется направленным изменением воздействующих факторов по ходу выполнения упражнения. Это достигается за счет варьирования нагрузки в ходе непрерывного упражнения путем изменения скорости передвижения, темпа, величины усилий, амплитуды движений, изменения техники и т.п. Тренирующее воздействие переменного метода на организм обеспечивается в период работы. Одним из преимуществ переменного метода по сравнению с равномерным является то, что при его использовании во многом устраняется монотонность в работе. </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i/>
          <w:iCs/>
          <w:sz w:val="28"/>
          <w:szCs w:val="28"/>
        </w:rPr>
        <w:t xml:space="preserve">Повторный метод </w:t>
      </w:r>
      <w:r w:rsidRPr="009540E4">
        <w:rPr>
          <w:rFonts w:ascii="Times New Roman" w:hAnsi="Times New Roman" w:cs="Times New Roman"/>
          <w:sz w:val="28"/>
          <w:szCs w:val="28"/>
        </w:rPr>
        <w:t xml:space="preserve">заключается в многократном выполнении упражнений с определенными интервалами отдыха. Длительность упражнения, интенсивность нагрузки, продолжительность отдыха, количество повторений зависят от решаемых задач. Тренирующее воздействие повторного метода обеспечивается как в процессе выполнения отдельного упражнения, так и суммированием эффекта от всех повторений. К преимуществам данного метода можно отнести возможность четкой </w:t>
      </w:r>
      <w:r w:rsidRPr="009540E4">
        <w:rPr>
          <w:rFonts w:ascii="Times New Roman" w:hAnsi="Times New Roman" w:cs="Times New Roman"/>
          <w:sz w:val="28"/>
          <w:szCs w:val="28"/>
        </w:rPr>
        <w:lastRenderedPageBreak/>
        <w:t xml:space="preserve">организации занимающихся, достаточно точной регламентации нагрузки, своевременного исправления ошибок. </w:t>
      </w:r>
    </w:p>
    <w:p w:rsidR="002D4BFD" w:rsidRPr="009540E4" w:rsidRDefault="002D4BFD" w:rsidP="009540E4">
      <w:pPr>
        <w:pStyle w:val="Default"/>
        <w:spacing w:line="360" w:lineRule="auto"/>
        <w:ind w:firstLine="709"/>
        <w:jc w:val="both"/>
        <w:rPr>
          <w:sz w:val="28"/>
          <w:szCs w:val="28"/>
        </w:rPr>
      </w:pPr>
      <w:r w:rsidRPr="009540E4">
        <w:rPr>
          <w:i/>
          <w:iCs/>
          <w:sz w:val="28"/>
          <w:szCs w:val="28"/>
        </w:rPr>
        <w:t xml:space="preserve">Интервальный метод </w:t>
      </w:r>
      <w:r w:rsidRPr="009540E4">
        <w:rPr>
          <w:sz w:val="28"/>
          <w:szCs w:val="28"/>
        </w:rPr>
        <w:t xml:space="preserve">характеризуется многократным серийным повторением упражнений через определенные интервалы отдыха между повторениями и между сериями повторений. Причем как нагрузку, так и паузы отдыха можно изменять в различных отношениях. Это существенно расширяет возможность целенаправленного воздействия на различные функции организма (при развитии физических качеств). Тренирующим воздействием обладают не только (и не столько) сами упражнения, но и интервалы отдыха. Применение интервального метода требует, однако, осторожности и строгого контроля за компонентами нагрузки. Несоответствия их содержания и структуры часто приводит к перенапряжению и переутомлению. </w:t>
      </w:r>
    </w:p>
    <w:p w:rsidR="002D4BFD" w:rsidRPr="009540E4" w:rsidRDefault="002D4BFD" w:rsidP="009540E4">
      <w:pPr>
        <w:pStyle w:val="afc"/>
        <w:spacing w:after="0" w:line="360" w:lineRule="auto"/>
        <w:ind w:firstLine="709"/>
        <w:jc w:val="both"/>
        <w:rPr>
          <w:rFonts w:ascii="Times New Roman" w:hAnsi="Times New Roman"/>
          <w:spacing w:val="-21"/>
          <w:sz w:val="28"/>
          <w:szCs w:val="28"/>
        </w:rPr>
      </w:pPr>
      <w:r w:rsidRPr="009540E4">
        <w:rPr>
          <w:rFonts w:ascii="Times New Roman" w:hAnsi="Times New Roman"/>
          <w:i/>
          <w:sz w:val="28"/>
          <w:szCs w:val="28"/>
        </w:rPr>
        <w:t xml:space="preserve"> Интегральный метод</w:t>
      </w:r>
      <w:r w:rsidRPr="009540E4">
        <w:rPr>
          <w:rFonts w:ascii="Times New Roman" w:hAnsi="Times New Roman"/>
          <w:spacing w:val="-1"/>
          <w:sz w:val="28"/>
          <w:szCs w:val="28"/>
        </w:rPr>
        <w:t xml:space="preserve"> при котором развитие специальных качеств осуществляется в рамках структуры технических </w:t>
      </w:r>
      <w:r w:rsidRPr="009540E4">
        <w:rPr>
          <w:rFonts w:ascii="Times New Roman" w:hAnsi="Times New Roman"/>
          <w:sz w:val="28"/>
          <w:szCs w:val="28"/>
        </w:rPr>
        <w:t xml:space="preserve">приемов и посредством многократного выполнения технических приемов </w:t>
      </w:r>
      <w:r w:rsidRPr="009540E4">
        <w:rPr>
          <w:rFonts w:ascii="Times New Roman" w:hAnsi="Times New Roman"/>
          <w:spacing w:val="-4"/>
          <w:sz w:val="28"/>
          <w:szCs w:val="28"/>
        </w:rPr>
        <w:t>в упражнениях повышенной интенсивности.</w:t>
      </w:r>
    </w:p>
    <w:p w:rsidR="002D4BFD" w:rsidRPr="009540E4" w:rsidRDefault="002D4BFD" w:rsidP="009540E4">
      <w:pPr>
        <w:pStyle w:val="Default"/>
        <w:spacing w:line="360" w:lineRule="auto"/>
        <w:ind w:firstLine="709"/>
        <w:jc w:val="both"/>
        <w:rPr>
          <w:sz w:val="28"/>
          <w:szCs w:val="28"/>
        </w:rPr>
      </w:pPr>
      <w:r w:rsidRPr="009540E4">
        <w:rPr>
          <w:i/>
          <w:iCs/>
          <w:sz w:val="28"/>
          <w:szCs w:val="28"/>
        </w:rPr>
        <w:t xml:space="preserve">Метод круговой тренировки </w:t>
      </w:r>
      <w:r w:rsidRPr="009540E4">
        <w:rPr>
          <w:sz w:val="28"/>
          <w:szCs w:val="28"/>
        </w:rPr>
        <w:t xml:space="preserve">- это организационно-методическая форма занятий, основу которой составляет серийное (непрерывное и с интервалами) повторение упражнений, подобранных и объединенных в комплексе, которые выполняются в порядке последовательной смены «станций» по замкнутому контуру.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Большинство упражнений носит локальный характер, т.е. воздействует на определенную мышечную группу, на определенное физическое качество. Ценностной чертой круговой тренировки является возможность строго индивидуальной дозировки нагрузки. </w:t>
      </w:r>
    </w:p>
    <w:p w:rsidR="002D4BFD" w:rsidRPr="009540E4" w:rsidRDefault="002D4BFD" w:rsidP="009540E4">
      <w:pPr>
        <w:pStyle w:val="Default"/>
        <w:spacing w:line="360" w:lineRule="auto"/>
        <w:ind w:firstLine="709"/>
        <w:jc w:val="both"/>
        <w:rPr>
          <w:sz w:val="28"/>
          <w:szCs w:val="28"/>
        </w:rPr>
      </w:pPr>
      <w:r w:rsidRPr="009540E4">
        <w:rPr>
          <w:i/>
          <w:iCs/>
          <w:sz w:val="28"/>
          <w:szCs w:val="28"/>
        </w:rPr>
        <w:t xml:space="preserve">Игровой метод </w:t>
      </w:r>
      <w:r w:rsidRPr="009540E4">
        <w:rPr>
          <w:sz w:val="28"/>
          <w:szCs w:val="28"/>
        </w:rPr>
        <w:t xml:space="preserve">представляет собой двигательную деятельность игрового характера, определенным образом упорядоченную (замысел, план игры, правила и т.д.). В игровом методе могут быть использованы различные физические упражнения: бег, прыжки, метания, акробатические упражнения, </w:t>
      </w:r>
      <w:r w:rsidRPr="009540E4">
        <w:rPr>
          <w:sz w:val="28"/>
          <w:szCs w:val="28"/>
        </w:rPr>
        <w:lastRenderedPageBreak/>
        <w:t xml:space="preserve">технико-тактические и другие упражнения, выполняемые в форме подвижных игр, эстафет и специальных игр с мячом. Один из недостатков игрового метода - ограниченные возможности дозировки нагрузки, так как многообразие способов достижения цели, постоянное изменение ситуаций, динамичность действий не позволяют точно регулировать нагрузку как по направленности, так и по степени воздействия. </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i/>
          <w:iCs/>
          <w:sz w:val="28"/>
          <w:szCs w:val="28"/>
        </w:rPr>
        <w:t xml:space="preserve">Соревновательный метод </w:t>
      </w:r>
      <w:r w:rsidRPr="009540E4">
        <w:rPr>
          <w:rFonts w:ascii="Times New Roman" w:hAnsi="Times New Roman" w:cs="Times New Roman"/>
          <w:sz w:val="28"/>
          <w:szCs w:val="28"/>
        </w:rPr>
        <w:t>основан на сопоставлении сил в условиях упорядоченного (в соответствии с правилами) соперничества, борьбы за первенство или возможно более высокого достижения в соревнованиях  различного ранга.</w:t>
      </w:r>
    </w:p>
    <w:p w:rsidR="002D4BFD" w:rsidRPr="009540E4" w:rsidRDefault="002D4BFD" w:rsidP="009540E4">
      <w:pPr>
        <w:pStyle w:val="Default"/>
        <w:spacing w:line="360" w:lineRule="auto"/>
        <w:ind w:firstLine="709"/>
        <w:jc w:val="both"/>
        <w:rPr>
          <w:sz w:val="28"/>
          <w:szCs w:val="28"/>
        </w:rPr>
      </w:pPr>
    </w:p>
    <w:p w:rsidR="002D4BFD" w:rsidRPr="009540E4" w:rsidRDefault="002D4BFD" w:rsidP="009540E4">
      <w:pPr>
        <w:pStyle w:val="Default"/>
        <w:numPr>
          <w:ilvl w:val="0"/>
          <w:numId w:val="49"/>
        </w:numPr>
        <w:spacing w:line="360" w:lineRule="auto"/>
        <w:ind w:left="0" w:firstLine="709"/>
        <w:jc w:val="center"/>
        <w:rPr>
          <w:b/>
          <w:color w:val="auto"/>
          <w:sz w:val="28"/>
          <w:szCs w:val="28"/>
        </w:rPr>
      </w:pPr>
      <w:r w:rsidRPr="009540E4">
        <w:rPr>
          <w:b/>
          <w:color w:val="auto"/>
          <w:sz w:val="28"/>
          <w:szCs w:val="28"/>
        </w:rPr>
        <w:t>Использование средств других видов спорта и подвижных игр</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При спортивной подготовке юных спортсменов используются средства  других видов спорта и подвижных игр:</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-подвижные игры низкой, средней и высокой интенсивности:  «Гонка мячей», «Салки», «Рыбак и рыбки», «Метко в цель» , «Подвижная цель», «Картошка», «Охотники и утки», «Катающаяся мишень», «Снайперы» и др.,  эстафеты с бегом, прыжками, с мячами и пр.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-подводящие игры к баскетболу, волейболу, футболу,</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-спортивные игры: баскетбол, волейбол, футбол, тэг-регби, гандбол, футбол,</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-а</w:t>
      </w:r>
      <w:r w:rsidRPr="009540E4">
        <w:rPr>
          <w:sz w:val="28"/>
          <w:szCs w:val="28"/>
        </w:rPr>
        <w:t>кробатические упражнения (кувырки, стойки, перевороты),</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-упражнения на гимнастических снарядах (на гимнастическом мостике, перекладине, брусьях)</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-лыжная подготовка (передвижения, спуски, подъемы, прохождение дистанции).</w:t>
      </w:r>
    </w:p>
    <w:p w:rsidR="002D4BFD" w:rsidRPr="009540E4" w:rsidRDefault="002D4BFD" w:rsidP="009540E4">
      <w:pPr>
        <w:spacing w:after="0" w:line="240" w:lineRule="auto"/>
        <w:ind w:firstLine="709"/>
        <w:jc w:val="center"/>
        <w:rPr>
          <w:rFonts w:ascii="Times New Roman" w:hAnsi="Times New Roman" w:cs="Times New Roman"/>
          <w:sz w:val="28"/>
          <w:szCs w:val="28"/>
        </w:rPr>
      </w:pPr>
    </w:p>
    <w:p w:rsidR="002D4BFD" w:rsidRPr="009540E4" w:rsidRDefault="002D4BFD" w:rsidP="009540E4">
      <w:pPr>
        <w:spacing w:after="0" w:line="240" w:lineRule="auto"/>
        <w:ind w:firstLine="709"/>
        <w:jc w:val="center"/>
        <w:rPr>
          <w:ins w:id="0" w:author="1" w:date="2018-07-09T14:02:00Z"/>
          <w:rFonts w:ascii="Times New Roman" w:hAnsi="Times New Roman" w:cs="Times New Roman"/>
          <w:sz w:val="28"/>
          <w:szCs w:val="28"/>
        </w:rPr>
      </w:pPr>
      <w:r w:rsidRPr="009540E4">
        <w:rPr>
          <w:rFonts w:ascii="Times New Roman" w:hAnsi="Times New Roman" w:cs="Times New Roman"/>
          <w:b/>
          <w:sz w:val="28"/>
          <w:szCs w:val="28"/>
        </w:rPr>
        <w:t>5. Требования техники безопасности в процессе реализации Программы</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lastRenderedPageBreak/>
        <w:t>Во избежание травматизма при проведении занятий особое внимание уделяется технике безопасности на занятиях.</w:t>
      </w:r>
      <w:r w:rsidRPr="009540E4">
        <w:rPr>
          <w:rFonts w:ascii="Times New Roman" w:hAnsi="Times New Roman" w:cs="Times New Roman"/>
          <w:sz w:val="28"/>
          <w:szCs w:val="28"/>
        </w:rPr>
        <w:t xml:space="preserve"> Тренировочные игры должны проходить в соответствии с правилами данных видов спорта.</w:t>
      </w:r>
      <w:r w:rsidRPr="009540E4">
        <w:rPr>
          <w:rStyle w:val="apple-converted-space"/>
          <w:rFonts w:ascii="Times New Roman" w:hAnsi="Times New Roman" w:cs="Times New Roman"/>
          <w:sz w:val="28"/>
          <w:szCs w:val="28"/>
        </w:rPr>
        <w:t> З</w:t>
      </w:r>
      <w:r w:rsidRPr="009540E4">
        <w:rPr>
          <w:rFonts w:ascii="Times New Roman" w:hAnsi="Times New Roman" w:cs="Times New Roman"/>
          <w:sz w:val="28"/>
          <w:szCs w:val="28"/>
        </w:rPr>
        <w:t>анятия должны проходить под руководством преподавателя, тренера или инструктора-общественника.</w:t>
      </w:r>
      <w:r w:rsidRPr="009540E4">
        <w:rPr>
          <w:rStyle w:val="apple-converted-space"/>
          <w:rFonts w:ascii="Times New Roman" w:hAnsi="Times New Roman" w:cs="Times New Roman"/>
          <w:sz w:val="28"/>
          <w:szCs w:val="28"/>
        </w:rPr>
        <w:t> </w:t>
      </w:r>
    </w:p>
    <w:p w:rsidR="002D4BFD" w:rsidRPr="009540E4" w:rsidRDefault="002D4BFD" w:rsidP="009540E4">
      <w:pPr>
        <w:spacing w:after="0" w:line="360" w:lineRule="auto"/>
        <w:ind w:firstLine="709"/>
        <w:jc w:val="both"/>
        <w:rPr>
          <w:rFonts w:ascii="Times New Roman" w:hAnsi="Times New Roman" w:cs="Times New Roman"/>
          <w:color w:val="000000"/>
          <w:sz w:val="28"/>
          <w:szCs w:val="28"/>
        </w:rPr>
      </w:pPr>
      <w:r w:rsidRPr="009540E4">
        <w:rPr>
          <w:rFonts w:ascii="Times New Roman" w:hAnsi="Times New Roman" w:cs="Times New Roman"/>
          <w:b/>
          <w:bCs/>
          <w:i/>
          <w:color w:val="000000"/>
          <w:sz w:val="28"/>
          <w:szCs w:val="28"/>
        </w:rPr>
        <w:t>Общие требования безопасности.</w:t>
      </w:r>
    </w:p>
    <w:p w:rsidR="002D4BFD" w:rsidRPr="009540E4" w:rsidRDefault="002D4BFD" w:rsidP="009540E4">
      <w:pPr>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color w:val="000000"/>
          <w:sz w:val="28"/>
          <w:szCs w:val="28"/>
        </w:rPr>
        <w:t xml:space="preserve">Занятия по волейболу проводятся на оборудованных для этого спортивных площадках и в спортзалах, имеющих размеры, отвечающие требованиям правил игры. </w:t>
      </w:r>
      <w:r w:rsidRPr="009540E4">
        <w:rPr>
          <w:rFonts w:ascii="Times New Roman" w:hAnsi="Times New Roman" w:cs="Times New Roman"/>
          <w:sz w:val="28"/>
          <w:szCs w:val="28"/>
        </w:rPr>
        <w:t>При занятиях спортивными играми у тренера-преподавателя должна быть аптечка, укомплектованная необходимыми медикаментами и перевязочными средствами для оказания первой помощи пострадавшим.</w:t>
      </w:r>
      <w:r w:rsidRPr="009540E4">
        <w:rPr>
          <w:rStyle w:val="apple-converted-space"/>
          <w:rFonts w:ascii="Times New Roman" w:hAnsi="Times New Roman" w:cs="Times New Roman"/>
          <w:sz w:val="28"/>
          <w:szCs w:val="28"/>
        </w:rPr>
        <w:t> </w:t>
      </w:r>
      <w:r w:rsidRPr="009540E4">
        <w:rPr>
          <w:rFonts w:ascii="Times New Roman" w:hAnsi="Times New Roman" w:cs="Times New Roman"/>
          <w:sz w:val="28"/>
          <w:szCs w:val="28"/>
        </w:rPr>
        <w:t>Занятия должны проходить на сухой площадке. Если игра проводится в зале, пол должен быть чисто вымытым и сухим. Запрещается проводить занятия на полу, натертом мастикой.</w:t>
      </w:r>
      <w:r w:rsidRPr="009540E4">
        <w:rPr>
          <w:rStyle w:val="apple-converted-space"/>
          <w:rFonts w:ascii="Times New Roman" w:hAnsi="Times New Roman" w:cs="Times New Roman"/>
          <w:sz w:val="28"/>
          <w:szCs w:val="28"/>
        </w:rPr>
        <w:t> </w:t>
      </w:r>
      <w:r w:rsidRPr="009540E4">
        <w:rPr>
          <w:rFonts w:ascii="Times New Roman" w:hAnsi="Times New Roman" w:cs="Times New Roman"/>
          <w:sz w:val="28"/>
          <w:szCs w:val="28"/>
        </w:rPr>
        <w:t>Все острые и выступающие предметы должны быть заставлены матами и ограждены.</w:t>
      </w:r>
    </w:p>
    <w:p w:rsidR="002D4BFD" w:rsidRPr="009540E4" w:rsidRDefault="002D4BFD" w:rsidP="009540E4">
      <w:pPr>
        <w:spacing w:after="0" w:line="360" w:lineRule="auto"/>
        <w:ind w:firstLine="709"/>
        <w:jc w:val="both"/>
        <w:rPr>
          <w:rFonts w:ascii="Times New Roman" w:hAnsi="Times New Roman" w:cs="Times New Roman"/>
          <w:color w:val="000000"/>
          <w:sz w:val="28"/>
          <w:szCs w:val="28"/>
        </w:rPr>
      </w:pPr>
      <w:r w:rsidRPr="009540E4">
        <w:rPr>
          <w:rFonts w:ascii="Times New Roman" w:hAnsi="Times New Roman" w:cs="Times New Roman"/>
          <w:color w:val="000000"/>
          <w:sz w:val="28"/>
          <w:szCs w:val="28"/>
        </w:rPr>
        <w:t>К занятиям допускаются обучающиеся: </w:t>
      </w:r>
    </w:p>
    <w:p w:rsidR="002D4BFD" w:rsidRPr="009540E4" w:rsidRDefault="002D4BFD" w:rsidP="009540E4">
      <w:pPr>
        <w:spacing w:after="0" w:line="360" w:lineRule="auto"/>
        <w:ind w:firstLine="709"/>
        <w:jc w:val="both"/>
        <w:rPr>
          <w:rFonts w:ascii="Times New Roman" w:hAnsi="Times New Roman" w:cs="Times New Roman"/>
          <w:color w:val="000000"/>
          <w:sz w:val="28"/>
          <w:szCs w:val="28"/>
        </w:rPr>
      </w:pPr>
      <w:r w:rsidRPr="009540E4">
        <w:rPr>
          <w:rFonts w:ascii="Times New Roman" w:hAnsi="Times New Roman" w:cs="Times New Roman"/>
          <w:color w:val="000000"/>
          <w:sz w:val="28"/>
          <w:szCs w:val="28"/>
        </w:rPr>
        <w:t xml:space="preserve">- прошедшие </w:t>
      </w:r>
      <w:r w:rsidRPr="009540E4">
        <w:rPr>
          <w:rFonts w:ascii="Times New Roman" w:hAnsi="Times New Roman" w:cs="Times New Roman"/>
          <w:sz w:val="28"/>
          <w:szCs w:val="28"/>
        </w:rPr>
        <w:t>медицинский осмотр и не имеющие противопоказаний по состоянию здоровья</w:t>
      </w:r>
      <w:r w:rsidRPr="009540E4">
        <w:rPr>
          <w:rFonts w:ascii="Times New Roman" w:hAnsi="Times New Roman" w:cs="Times New Roman"/>
          <w:color w:val="000000"/>
          <w:sz w:val="28"/>
          <w:szCs w:val="28"/>
        </w:rPr>
        <w:t>;</w:t>
      </w:r>
    </w:p>
    <w:p w:rsidR="002D4BFD" w:rsidRPr="009540E4" w:rsidRDefault="002D4BFD" w:rsidP="009540E4">
      <w:pPr>
        <w:spacing w:after="0" w:line="360" w:lineRule="auto"/>
        <w:ind w:firstLine="709"/>
        <w:jc w:val="both"/>
        <w:rPr>
          <w:rFonts w:ascii="Times New Roman" w:hAnsi="Times New Roman" w:cs="Times New Roman"/>
          <w:color w:val="000000"/>
          <w:sz w:val="28"/>
          <w:szCs w:val="28"/>
        </w:rPr>
      </w:pPr>
      <w:r w:rsidRPr="009540E4">
        <w:rPr>
          <w:rFonts w:ascii="Times New Roman" w:hAnsi="Times New Roman" w:cs="Times New Roman"/>
          <w:color w:val="000000"/>
          <w:sz w:val="28"/>
          <w:szCs w:val="28"/>
        </w:rPr>
        <w:t>-прошедшие инструктаж по технике безопасности;</w:t>
      </w:r>
    </w:p>
    <w:p w:rsidR="002D4BFD" w:rsidRPr="009540E4" w:rsidRDefault="002D4BFD" w:rsidP="009540E4">
      <w:pPr>
        <w:spacing w:after="0" w:line="360" w:lineRule="auto"/>
        <w:ind w:firstLine="709"/>
        <w:jc w:val="both"/>
        <w:rPr>
          <w:rFonts w:ascii="Times New Roman" w:hAnsi="Times New Roman" w:cs="Times New Roman"/>
          <w:color w:val="000000"/>
          <w:sz w:val="28"/>
          <w:szCs w:val="28"/>
        </w:rPr>
      </w:pPr>
      <w:r w:rsidRPr="009540E4">
        <w:rPr>
          <w:rFonts w:ascii="Times New Roman" w:hAnsi="Times New Roman" w:cs="Times New Roman"/>
          <w:color w:val="000000"/>
          <w:sz w:val="28"/>
          <w:szCs w:val="28"/>
        </w:rPr>
        <w:t>- имеющие спортивную обувь и форму, не стесняющую движений и соответствующую теме и условиям проведения занятий. 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соответствовать погодным условиям.</w:t>
      </w:r>
    </w:p>
    <w:p w:rsidR="002D4BFD" w:rsidRPr="009540E4" w:rsidRDefault="002D4BFD" w:rsidP="009540E4">
      <w:pPr>
        <w:spacing w:after="0" w:line="360" w:lineRule="auto"/>
        <w:ind w:firstLine="709"/>
        <w:jc w:val="both"/>
        <w:rPr>
          <w:rFonts w:ascii="Times New Roman" w:hAnsi="Times New Roman" w:cs="Times New Roman"/>
          <w:color w:val="000000"/>
          <w:sz w:val="28"/>
          <w:szCs w:val="28"/>
        </w:rPr>
      </w:pPr>
      <w:r w:rsidRPr="009540E4">
        <w:rPr>
          <w:rFonts w:ascii="Times New Roman" w:hAnsi="Times New Roman" w:cs="Times New Roman"/>
          <w:color w:val="000000"/>
          <w:sz w:val="28"/>
          <w:szCs w:val="28"/>
        </w:rPr>
        <w:t>Перед началом занятий обучающиеся должны: </w:t>
      </w:r>
    </w:p>
    <w:p w:rsidR="002D4BFD" w:rsidRPr="009540E4" w:rsidRDefault="002D4BFD" w:rsidP="009540E4">
      <w:pPr>
        <w:spacing w:after="0" w:line="360" w:lineRule="auto"/>
        <w:ind w:firstLine="709"/>
        <w:jc w:val="both"/>
        <w:rPr>
          <w:rFonts w:ascii="Times New Roman" w:hAnsi="Times New Roman" w:cs="Times New Roman"/>
          <w:color w:val="000000"/>
          <w:sz w:val="28"/>
          <w:szCs w:val="28"/>
        </w:rPr>
      </w:pPr>
      <w:r w:rsidRPr="009540E4">
        <w:rPr>
          <w:rFonts w:ascii="Times New Roman" w:hAnsi="Times New Roman" w:cs="Times New Roman"/>
          <w:color w:val="000000"/>
          <w:sz w:val="28"/>
          <w:szCs w:val="28"/>
        </w:rPr>
        <w:t>- переодеться в раздевалке, надеть на себя спортивную форму и обувь;</w:t>
      </w:r>
      <w:r w:rsidRPr="009540E4">
        <w:rPr>
          <w:rFonts w:ascii="Times New Roman" w:hAnsi="Times New Roman" w:cs="Times New Roman"/>
          <w:color w:val="000000"/>
          <w:sz w:val="28"/>
          <w:szCs w:val="28"/>
        </w:rPr>
        <w:br/>
        <w:t>- снять с себя предметы, представляющие опасность для других занимающихся (часы, серёжки и т.д.), ногти должны быть коротко подстрижены;</w:t>
      </w:r>
    </w:p>
    <w:p w:rsidR="002D4BFD" w:rsidRPr="009540E4" w:rsidRDefault="002D4BFD" w:rsidP="009540E4">
      <w:pPr>
        <w:spacing w:after="0" w:line="360" w:lineRule="auto"/>
        <w:ind w:firstLine="709"/>
        <w:jc w:val="both"/>
        <w:rPr>
          <w:rFonts w:ascii="Times New Roman" w:hAnsi="Times New Roman" w:cs="Times New Roman"/>
          <w:color w:val="000000"/>
          <w:sz w:val="28"/>
          <w:szCs w:val="28"/>
        </w:rPr>
      </w:pPr>
      <w:r w:rsidRPr="009540E4">
        <w:rPr>
          <w:rFonts w:ascii="Times New Roman" w:hAnsi="Times New Roman" w:cs="Times New Roman"/>
          <w:color w:val="000000"/>
          <w:sz w:val="28"/>
          <w:szCs w:val="28"/>
        </w:rPr>
        <w:lastRenderedPageBreak/>
        <w:t>- убрать из карманов спортивной формы режущие, колющие и другие посторонние предметы;</w:t>
      </w:r>
      <w:r w:rsidRPr="009540E4">
        <w:rPr>
          <w:rFonts w:ascii="Times New Roman" w:hAnsi="Times New Roman" w:cs="Times New Roman"/>
          <w:color w:val="000000"/>
          <w:sz w:val="28"/>
          <w:szCs w:val="28"/>
        </w:rPr>
        <w:br/>
        <w:t>- организованно выйти с тренером-преподавателем черезна место проведения занятий;</w:t>
      </w:r>
      <w:r w:rsidRPr="009540E4">
        <w:rPr>
          <w:rFonts w:ascii="Times New Roman" w:hAnsi="Times New Roman" w:cs="Times New Roman"/>
          <w:color w:val="000000"/>
          <w:sz w:val="28"/>
          <w:szCs w:val="28"/>
        </w:rPr>
        <w:br/>
        <w:t>- под руководством тренера-преподавателя подготовить инвентарь и оборудование, необходимые для проведения занятий;</w:t>
      </w:r>
    </w:p>
    <w:p w:rsidR="002D4BFD" w:rsidRPr="009540E4" w:rsidRDefault="002D4BFD" w:rsidP="009540E4">
      <w:pPr>
        <w:spacing w:after="0" w:line="360" w:lineRule="auto"/>
        <w:ind w:firstLine="709"/>
        <w:jc w:val="both"/>
        <w:rPr>
          <w:rFonts w:ascii="Times New Roman" w:hAnsi="Times New Roman" w:cs="Times New Roman"/>
          <w:color w:val="000000"/>
          <w:sz w:val="28"/>
          <w:szCs w:val="28"/>
        </w:rPr>
      </w:pPr>
      <w:r w:rsidRPr="009540E4">
        <w:rPr>
          <w:rFonts w:ascii="Times New Roman" w:hAnsi="Times New Roman" w:cs="Times New Roman"/>
          <w:color w:val="000000"/>
          <w:sz w:val="28"/>
          <w:szCs w:val="28"/>
        </w:rPr>
        <w:t>В</w:t>
      </w:r>
      <w:r w:rsidRPr="009540E4">
        <w:rPr>
          <w:rStyle w:val="af7"/>
          <w:rFonts w:ascii="Times New Roman" w:hAnsi="Times New Roman" w:cs="Times New Roman"/>
          <w:b w:val="0"/>
          <w:color w:val="000000"/>
          <w:sz w:val="28"/>
          <w:szCs w:val="28"/>
        </w:rPr>
        <w:t>о время проведения занятий</w:t>
      </w:r>
      <w:r w:rsidR="00B81FD2">
        <w:rPr>
          <w:rStyle w:val="af7"/>
          <w:rFonts w:ascii="Times New Roman" w:hAnsi="Times New Roman" w:cs="Times New Roman"/>
          <w:b w:val="0"/>
          <w:color w:val="000000"/>
          <w:sz w:val="28"/>
          <w:szCs w:val="28"/>
        </w:rPr>
        <w:t xml:space="preserve"> </w:t>
      </w:r>
      <w:r w:rsidRPr="009540E4">
        <w:rPr>
          <w:rFonts w:ascii="Times New Roman" w:hAnsi="Times New Roman" w:cs="Times New Roman"/>
          <w:color w:val="000000"/>
          <w:sz w:val="28"/>
          <w:szCs w:val="28"/>
        </w:rPr>
        <w:t>обучающиеся должны: </w:t>
      </w:r>
    </w:p>
    <w:p w:rsidR="002D4BFD" w:rsidRPr="009540E4" w:rsidRDefault="002D4BFD" w:rsidP="009540E4">
      <w:pPr>
        <w:pStyle w:val="af"/>
        <w:shd w:val="clear" w:color="auto" w:fill="FFFFFF"/>
        <w:spacing w:before="0" w:beforeAutospacing="0" w:after="0" w:afterAutospacing="0" w:line="360" w:lineRule="auto"/>
        <w:ind w:firstLine="709"/>
        <w:jc w:val="both"/>
        <w:rPr>
          <w:sz w:val="28"/>
          <w:szCs w:val="28"/>
        </w:rPr>
      </w:pPr>
      <w:r w:rsidRPr="009540E4">
        <w:rPr>
          <w:sz w:val="28"/>
          <w:szCs w:val="28"/>
        </w:rPr>
        <w:t>- строго соблюдать дисциплину, выполнять требования и указания судьи, преподавателя, тренера, капитана команды.</w:t>
      </w:r>
      <w:r w:rsidRPr="009540E4">
        <w:rPr>
          <w:rStyle w:val="apple-converted-space"/>
          <w:sz w:val="28"/>
          <w:szCs w:val="28"/>
        </w:rPr>
        <w:t> </w:t>
      </w:r>
    </w:p>
    <w:p w:rsidR="002D4BFD" w:rsidRPr="009540E4" w:rsidRDefault="002D4BFD" w:rsidP="009540E4">
      <w:pPr>
        <w:pStyle w:val="af"/>
        <w:shd w:val="clear" w:color="auto" w:fill="FFFFFF"/>
        <w:spacing w:before="0" w:beforeAutospacing="0" w:after="0" w:afterAutospacing="0" w:line="360" w:lineRule="auto"/>
        <w:ind w:firstLine="709"/>
        <w:jc w:val="both"/>
        <w:rPr>
          <w:sz w:val="28"/>
          <w:szCs w:val="28"/>
        </w:rPr>
      </w:pPr>
      <w:r w:rsidRPr="009540E4">
        <w:rPr>
          <w:sz w:val="28"/>
          <w:szCs w:val="28"/>
        </w:rPr>
        <w:t>- быть в спортивной форме (спортивный костюм, майка, трусы, кеды, кроссовки).</w:t>
      </w:r>
      <w:r w:rsidRPr="009540E4">
        <w:rPr>
          <w:rStyle w:val="apple-converted-space"/>
          <w:sz w:val="28"/>
          <w:szCs w:val="28"/>
        </w:rPr>
        <w:t> </w:t>
      </w:r>
    </w:p>
    <w:p w:rsidR="009540E4" w:rsidRDefault="002D4BFD" w:rsidP="009540E4">
      <w:pPr>
        <w:pStyle w:val="af"/>
        <w:shd w:val="clear" w:color="auto" w:fill="FFFFFF"/>
        <w:spacing w:before="0" w:beforeAutospacing="0" w:after="0" w:afterAutospacing="0" w:line="360" w:lineRule="auto"/>
        <w:ind w:firstLine="709"/>
        <w:jc w:val="both"/>
        <w:rPr>
          <w:color w:val="000000"/>
          <w:sz w:val="28"/>
          <w:szCs w:val="28"/>
        </w:rPr>
      </w:pPr>
      <w:r w:rsidRPr="009540E4">
        <w:rPr>
          <w:rStyle w:val="af7"/>
          <w:b w:val="0"/>
          <w:color w:val="000000"/>
          <w:sz w:val="28"/>
          <w:szCs w:val="28"/>
        </w:rPr>
        <w:t>По окончании занятий</w:t>
      </w:r>
      <w:r w:rsidR="009540E4">
        <w:rPr>
          <w:rStyle w:val="af7"/>
          <w:b w:val="0"/>
          <w:color w:val="000000"/>
          <w:sz w:val="28"/>
          <w:szCs w:val="28"/>
        </w:rPr>
        <w:t xml:space="preserve"> </w:t>
      </w:r>
      <w:r w:rsidRPr="009540E4">
        <w:rPr>
          <w:color w:val="000000"/>
          <w:sz w:val="28"/>
          <w:szCs w:val="28"/>
        </w:rPr>
        <w:t>обучающиеся должны:</w:t>
      </w:r>
      <w:r w:rsidR="009540E4">
        <w:rPr>
          <w:color w:val="000000"/>
          <w:sz w:val="28"/>
          <w:szCs w:val="28"/>
        </w:rPr>
        <w:t> </w:t>
      </w:r>
    </w:p>
    <w:p w:rsidR="009540E4" w:rsidRDefault="002D4BFD" w:rsidP="009540E4">
      <w:pPr>
        <w:pStyle w:val="af"/>
        <w:shd w:val="clear" w:color="auto" w:fill="FFFFFF"/>
        <w:spacing w:before="0" w:beforeAutospacing="0" w:after="0" w:afterAutospacing="0" w:line="360" w:lineRule="auto"/>
        <w:ind w:firstLine="709"/>
        <w:jc w:val="both"/>
        <w:rPr>
          <w:color w:val="000000"/>
          <w:sz w:val="28"/>
          <w:szCs w:val="28"/>
        </w:rPr>
      </w:pPr>
      <w:r w:rsidRPr="009540E4">
        <w:rPr>
          <w:color w:val="000000"/>
          <w:sz w:val="28"/>
          <w:szCs w:val="28"/>
        </w:rPr>
        <w:t>-под руководством тренера-преподавателя убрать спортивный ин</w:t>
      </w:r>
      <w:r w:rsidR="009540E4">
        <w:rPr>
          <w:color w:val="000000"/>
          <w:sz w:val="28"/>
          <w:szCs w:val="28"/>
        </w:rPr>
        <w:t>вентарь в места его хранения;</w:t>
      </w:r>
    </w:p>
    <w:p w:rsidR="002D4BFD" w:rsidRPr="009540E4" w:rsidRDefault="002D4BFD" w:rsidP="009540E4">
      <w:pPr>
        <w:pStyle w:val="af"/>
        <w:shd w:val="clear" w:color="auto" w:fill="FFFFFF"/>
        <w:spacing w:before="0" w:beforeAutospacing="0" w:after="0" w:afterAutospacing="0" w:line="360" w:lineRule="auto"/>
        <w:ind w:firstLine="709"/>
        <w:jc w:val="both"/>
        <w:rPr>
          <w:sz w:val="28"/>
          <w:szCs w:val="28"/>
        </w:rPr>
      </w:pPr>
      <w:r w:rsidRPr="009540E4">
        <w:rPr>
          <w:color w:val="000000"/>
          <w:sz w:val="28"/>
          <w:szCs w:val="28"/>
        </w:rPr>
        <w:t>-организованно покинуть место проведения занятия;</w:t>
      </w:r>
      <w:r w:rsidRPr="009540E4">
        <w:rPr>
          <w:color w:val="000000"/>
          <w:sz w:val="28"/>
          <w:szCs w:val="28"/>
        </w:rPr>
        <w:br/>
        <w:t>-переодеться в раздевалке, снять спортивный костюм и спортивную обувь;</w:t>
      </w:r>
      <w:r w:rsidRPr="009540E4">
        <w:rPr>
          <w:color w:val="000000"/>
          <w:sz w:val="28"/>
          <w:szCs w:val="28"/>
        </w:rPr>
        <w:br/>
        <w:t>- вымыть с мылом руки.</w:t>
      </w:r>
    </w:p>
    <w:p w:rsidR="009540E4" w:rsidRDefault="002D4BFD" w:rsidP="009540E4">
      <w:pPr>
        <w:pStyle w:val="af"/>
        <w:spacing w:before="0" w:beforeAutospacing="0" w:after="0" w:afterAutospacing="0" w:line="360" w:lineRule="auto"/>
        <w:ind w:firstLine="709"/>
        <w:jc w:val="both"/>
        <w:rPr>
          <w:rStyle w:val="af7"/>
          <w:i/>
          <w:color w:val="000000"/>
          <w:sz w:val="28"/>
          <w:szCs w:val="28"/>
        </w:rPr>
      </w:pPr>
      <w:r w:rsidRPr="009540E4">
        <w:rPr>
          <w:rStyle w:val="af7"/>
          <w:i/>
          <w:color w:val="000000"/>
          <w:sz w:val="28"/>
          <w:szCs w:val="28"/>
        </w:rPr>
        <w:t>Требования безопасности при несчастных случаях и экстремальных ситуациях.</w:t>
      </w:r>
    </w:p>
    <w:p w:rsidR="002D4BFD" w:rsidRPr="009540E4" w:rsidRDefault="002D4BFD" w:rsidP="009540E4">
      <w:pPr>
        <w:pStyle w:val="af"/>
        <w:spacing w:before="0" w:beforeAutospacing="0" w:after="0" w:afterAutospacing="0" w:line="360" w:lineRule="auto"/>
        <w:ind w:firstLine="709"/>
        <w:jc w:val="both"/>
        <w:rPr>
          <w:color w:val="000000"/>
          <w:sz w:val="28"/>
          <w:szCs w:val="28"/>
          <w:u w:val="single"/>
        </w:rPr>
      </w:pPr>
      <w:r w:rsidRPr="009540E4">
        <w:rPr>
          <w:color w:val="000000"/>
          <w:sz w:val="28"/>
          <w:szCs w:val="28"/>
        </w:rPr>
        <w:t>Обучающиеся должны:</w:t>
      </w:r>
      <w:r w:rsidRPr="009540E4">
        <w:rPr>
          <w:color w:val="000000"/>
          <w:sz w:val="28"/>
          <w:szCs w:val="28"/>
          <w:u w:val="single"/>
        </w:rPr>
        <w:t> </w:t>
      </w:r>
    </w:p>
    <w:p w:rsidR="002D4BFD" w:rsidRPr="009540E4" w:rsidRDefault="002D4BFD" w:rsidP="009540E4">
      <w:pPr>
        <w:pStyle w:val="af"/>
        <w:spacing w:before="0" w:beforeAutospacing="0" w:after="0" w:afterAutospacing="0" w:line="360" w:lineRule="auto"/>
        <w:ind w:firstLine="709"/>
        <w:jc w:val="both"/>
        <w:rPr>
          <w:color w:val="000000"/>
          <w:sz w:val="28"/>
          <w:szCs w:val="28"/>
        </w:rPr>
      </w:pPr>
      <w:r w:rsidRPr="009540E4">
        <w:rPr>
          <w:color w:val="000000"/>
          <w:sz w:val="28"/>
          <w:szCs w:val="28"/>
        </w:rPr>
        <w:t>- при получении травмы или ухудшении самочувствия прекратить занятия и поставить в известность тренера-преподавателя;</w:t>
      </w:r>
    </w:p>
    <w:p w:rsidR="002D4BFD" w:rsidRPr="009540E4" w:rsidRDefault="002D4BFD" w:rsidP="009540E4">
      <w:pPr>
        <w:pStyle w:val="af"/>
        <w:spacing w:before="0" w:beforeAutospacing="0" w:after="0" w:afterAutospacing="0" w:line="360" w:lineRule="auto"/>
        <w:ind w:firstLine="709"/>
        <w:jc w:val="both"/>
        <w:rPr>
          <w:color w:val="000000"/>
          <w:sz w:val="28"/>
          <w:szCs w:val="28"/>
        </w:rPr>
      </w:pPr>
      <w:r w:rsidRPr="009540E4">
        <w:rPr>
          <w:color w:val="000000"/>
          <w:sz w:val="28"/>
          <w:szCs w:val="28"/>
        </w:rPr>
        <w:t>- с помощью тренера-преподавателя оказать травмированному первую медицинскую помощь, при необходимости доставить его в больницу или вызвать «скорую помощь»;</w:t>
      </w:r>
      <w:r w:rsidRPr="009540E4">
        <w:rPr>
          <w:color w:val="000000"/>
          <w:sz w:val="28"/>
          <w:szCs w:val="28"/>
        </w:rPr>
        <w:br/>
        <w:t>- при возникновении пожара в спортзале немедленно прекратить занятие, организованно, под руководством тренера-преподавателя покинуть место проведения занятия через запасные выходы согласно плану эвакуации;</w:t>
      </w:r>
    </w:p>
    <w:p w:rsidR="002D4BFD" w:rsidRPr="009540E4" w:rsidRDefault="002D4BFD" w:rsidP="009540E4">
      <w:pPr>
        <w:pStyle w:val="af"/>
        <w:spacing w:before="0" w:beforeAutospacing="0" w:after="0" w:afterAutospacing="0" w:line="360" w:lineRule="auto"/>
        <w:ind w:firstLine="709"/>
        <w:jc w:val="both"/>
        <w:rPr>
          <w:color w:val="000000"/>
          <w:sz w:val="28"/>
          <w:szCs w:val="28"/>
        </w:rPr>
      </w:pPr>
      <w:r w:rsidRPr="009540E4">
        <w:rPr>
          <w:color w:val="000000"/>
          <w:sz w:val="28"/>
          <w:szCs w:val="28"/>
        </w:rPr>
        <w:t>- по распоряжению тренера-преподавателя поставить в известность администрацию учреждения и сообщить о пожаре в пожарную часть.</w:t>
      </w:r>
    </w:p>
    <w:p w:rsidR="002D4BFD" w:rsidRPr="009540E4" w:rsidRDefault="002D4BFD" w:rsidP="009540E4">
      <w:pPr>
        <w:pStyle w:val="Default"/>
        <w:spacing w:line="360" w:lineRule="auto"/>
        <w:ind w:firstLine="709"/>
        <w:jc w:val="both"/>
        <w:rPr>
          <w:color w:val="FF0000"/>
          <w:sz w:val="28"/>
          <w:szCs w:val="28"/>
        </w:rPr>
      </w:pPr>
      <w:r w:rsidRPr="009540E4">
        <w:rPr>
          <w:sz w:val="28"/>
          <w:szCs w:val="28"/>
        </w:rPr>
        <w:lastRenderedPageBreak/>
        <w:t xml:space="preserve">Занятия по волейболу осуществляются как в спортивных залах, так и на стадионах, на открытых спортивных площадках. В условиях тренировочного сбора педагоги используют естественные силы природы: плавание, кроссовая подготовка по пересеченной местности и т.д. Спортсмены часто выезжают на соревнования. Каждый вид деятельности, смена места занятия, переезды  должны четко регламентироваться требованиями техники </w:t>
      </w:r>
      <w:r w:rsidRPr="009540E4">
        <w:rPr>
          <w:color w:val="auto"/>
          <w:sz w:val="28"/>
          <w:szCs w:val="28"/>
        </w:rPr>
        <w:t>безопасности (приложение 3).</w:t>
      </w:r>
    </w:p>
    <w:p w:rsidR="002D4BFD" w:rsidRPr="009540E4" w:rsidRDefault="002D4BFD" w:rsidP="009540E4">
      <w:pPr>
        <w:autoSpaceDE w:val="0"/>
        <w:autoSpaceDN w:val="0"/>
        <w:adjustRightInd w:val="0"/>
        <w:spacing w:after="0" w:line="360" w:lineRule="auto"/>
        <w:ind w:firstLine="709"/>
        <w:jc w:val="both"/>
        <w:rPr>
          <w:rFonts w:ascii="Times New Roman" w:hAnsi="Times New Roman" w:cs="Times New Roman"/>
          <w:b/>
          <w:bCs/>
          <w:sz w:val="28"/>
          <w:szCs w:val="28"/>
        </w:rPr>
      </w:pPr>
    </w:p>
    <w:p w:rsidR="002D4BFD" w:rsidRDefault="002D4BFD" w:rsidP="009540E4">
      <w:pPr>
        <w:autoSpaceDE w:val="0"/>
        <w:autoSpaceDN w:val="0"/>
        <w:adjustRightInd w:val="0"/>
        <w:spacing w:after="0" w:line="240" w:lineRule="auto"/>
        <w:ind w:firstLine="709"/>
        <w:jc w:val="center"/>
        <w:rPr>
          <w:rFonts w:ascii="Times New Roman" w:hAnsi="Times New Roman" w:cs="Times New Roman"/>
          <w:b/>
          <w:bCs/>
          <w:sz w:val="28"/>
          <w:szCs w:val="28"/>
        </w:rPr>
      </w:pPr>
      <w:r w:rsidRPr="009540E4">
        <w:rPr>
          <w:rFonts w:ascii="Times New Roman" w:hAnsi="Times New Roman" w:cs="Times New Roman"/>
          <w:b/>
          <w:bCs/>
          <w:sz w:val="28"/>
          <w:szCs w:val="28"/>
        </w:rPr>
        <w:t>6. Соотношение объемов тренировочного процесса по разделам обучения, включая время, отводимое для самостоятельной работы обучающихся, в том числе и по индивидуальным планам</w:t>
      </w:r>
    </w:p>
    <w:p w:rsidR="009540E4" w:rsidRPr="009540E4" w:rsidRDefault="009540E4" w:rsidP="009540E4">
      <w:pPr>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В процессе реализации Программ по командным игровым видам спорта необходимо предусмотреть следующее соотношение объемов обучения по предметным областям по отношению к общему объему учебного плана:</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оптимальный объем тренировочной и соревновательной деятельности обучающихся (в объеме от 60% до 90% от аналогичных показателей, устанавливаемых федеральными стандартами спортивной подготовки по избранному виду спорта);</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теоретическая подготовка в объеме не менее 10% от общего объема учебного плана;</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общая физическая подготовка в объеме от 10% до 20% от общего объема учебного плана;</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специальная физическая подготовка в объеме от 10% до 20% от общего объема учебного плана;</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избранный вид спорта в объеме не менее 45% от общего объема учебного плана;</w:t>
      </w:r>
    </w:p>
    <w:p w:rsidR="002D4BFD" w:rsidRPr="009540E4" w:rsidRDefault="002D4BFD" w:rsidP="009540E4">
      <w:pPr>
        <w:pStyle w:val="ConsPlusNormal"/>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самостоятельная работа обучающихся в пределах до 10% от общего объема учебного плана;</w:t>
      </w:r>
    </w:p>
    <w:p w:rsidR="002D4BFD" w:rsidRPr="009540E4" w:rsidRDefault="002D4BFD" w:rsidP="002D4BFD">
      <w:pPr>
        <w:autoSpaceDE w:val="0"/>
        <w:autoSpaceDN w:val="0"/>
        <w:adjustRightInd w:val="0"/>
        <w:spacing w:after="0"/>
        <w:jc w:val="center"/>
        <w:rPr>
          <w:rFonts w:ascii="Times New Roman" w:hAnsi="Times New Roman" w:cs="Times New Roman"/>
          <w:b/>
          <w:bCs/>
          <w:sz w:val="28"/>
          <w:szCs w:val="28"/>
        </w:rPr>
      </w:pPr>
      <w:r w:rsidRPr="009540E4">
        <w:rPr>
          <w:rFonts w:ascii="Times New Roman" w:hAnsi="Times New Roman" w:cs="Times New Roman"/>
          <w:b/>
          <w:bCs/>
          <w:sz w:val="28"/>
          <w:szCs w:val="28"/>
        </w:rPr>
        <w:lastRenderedPageBreak/>
        <w:t>Соотношение объемов тренировочного процесса по разделам обучения на этапах подготовки</w:t>
      </w:r>
    </w:p>
    <w:tbl>
      <w:tblPr>
        <w:tblStyle w:val="af0"/>
        <w:tblW w:w="9747" w:type="dxa"/>
        <w:tblLayout w:type="fixed"/>
        <w:tblLook w:val="04A0"/>
      </w:tblPr>
      <w:tblGrid>
        <w:gridCol w:w="392"/>
        <w:gridCol w:w="3118"/>
        <w:gridCol w:w="709"/>
        <w:gridCol w:w="709"/>
        <w:gridCol w:w="709"/>
        <w:gridCol w:w="708"/>
        <w:gridCol w:w="709"/>
        <w:gridCol w:w="709"/>
        <w:gridCol w:w="850"/>
        <w:gridCol w:w="1134"/>
      </w:tblGrid>
      <w:tr w:rsidR="002D4BFD" w:rsidRPr="004B5A97" w:rsidTr="00512609">
        <w:trPr>
          <w:trHeight w:val="360"/>
        </w:trPr>
        <w:tc>
          <w:tcPr>
            <w:tcW w:w="392" w:type="dxa"/>
            <w:vMerge w:val="restart"/>
          </w:tcPr>
          <w:p w:rsidR="002D4BFD" w:rsidRPr="004B5A97" w:rsidRDefault="002D4BFD" w:rsidP="00512609">
            <w:pPr>
              <w:spacing w:line="276" w:lineRule="auto"/>
              <w:jc w:val="both"/>
              <w:rPr>
                <w:bCs/>
                <w:color w:val="000000"/>
                <w:sz w:val="24"/>
                <w:szCs w:val="24"/>
              </w:rPr>
            </w:pPr>
            <w:r w:rsidRPr="004B5A97">
              <w:rPr>
                <w:bCs/>
                <w:color w:val="000000"/>
                <w:sz w:val="24"/>
                <w:szCs w:val="24"/>
              </w:rPr>
              <w:t>№</w:t>
            </w:r>
          </w:p>
          <w:p w:rsidR="002D4BFD" w:rsidRPr="004B5A97" w:rsidRDefault="002D4BFD" w:rsidP="00512609">
            <w:pPr>
              <w:spacing w:line="276" w:lineRule="auto"/>
              <w:jc w:val="both"/>
              <w:rPr>
                <w:bCs/>
                <w:color w:val="000000"/>
                <w:sz w:val="24"/>
                <w:szCs w:val="24"/>
              </w:rPr>
            </w:pPr>
          </w:p>
        </w:tc>
        <w:tc>
          <w:tcPr>
            <w:tcW w:w="3118" w:type="dxa"/>
            <w:vMerge w:val="restart"/>
          </w:tcPr>
          <w:p w:rsidR="002D4BFD" w:rsidRPr="004B5A97" w:rsidRDefault="002D4BFD" w:rsidP="00512609">
            <w:pPr>
              <w:spacing w:line="276" w:lineRule="auto"/>
              <w:jc w:val="both"/>
              <w:rPr>
                <w:bCs/>
                <w:color w:val="000000"/>
                <w:sz w:val="24"/>
                <w:szCs w:val="24"/>
              </w:rPr>
            </w:pPr>
            <w:r w:rsidRPr="004B5A97">
              <w:rPr>
                <w:bCs/>
                <w:color w:val="000000"/>
                <w:sz w:val="24"/>
                <w:szCs w:val="24"/>
              </w:rPr>
              <w:t>Разделы обучения</w:t>
            </w:r>
          </w:p>
        </w:tc>
        <w:tc>
          <w:tcPr>
            <w:tcW w:w="2127" w:type="dxa"/>
            <w:gridSpan w:val="3"/>
          </w:tcPr>
          <w:p w:rsidR="002D4BFD" w:rsidRPr="004B5A97" w:rsidRDefault="002D4BFD" w:rsidP="00512609">
            <w:pPr>
              <w:spacing w:line="276" w:lineRule="auto"/>
              <w:jc w:val="both"/>
              <w:rPr>
                <w:bCs/>
                <w:color w:val="000000"/>
                <w:sz w:val="24"/>
                <w:szCs w:val="24"/>
              </w:rPr>
            </w:pPr>
            <w:r w:rsidRPr="004B5A97">
              <w:rPr>
                <w:bCs/>
                <w:color w:val="000000"/>
                <w:sz w:val="24"/>
                <w:szCs w:val="24"/>
              </w:rPr>
              <w:t>Стартовый (нп)</w:t>
            </w:r>
          </w:p>
        </w:tc>
        <w:tc>
          <w:tcPr>
            <w:tcW w:w="4110" w:type="dxa"/>
            <w:gridSpan w:val="5"/>
          </w:tcPr>
          <w:p w:rsidR="002D4BFD" w:rsidRPr="004B5A97" w:rsidRDefault="002D4BFD" w:rsidP="00512609">
            <w:pPr>
              <w:spacing w:line="276" w:lineRule="auto"/>
              <w:jc w:val="both"/>
              <w:rPr>
                <w:bCs/>
                <w:color w:val="000000"/>
                <w:sz w:val="24"/>
                <w:szCs w:val="24"/>
              </w:rPr>
            </w:pPr>
            <w:r w:rsidRPr="004B5A97">
              <w:rPr>
                <w:bCs/>
                <w:color w:val="000000"/>
                <w:sz w:val="24"/>
                <w:szCs w:val="24"/>
              </w:rPr>
              <w:t>Тренировочный  этап</w:t>
            </w:r>
          </w:p>
        </w:tc>
      </w:tr>
      <w:tr w:rsidR="002D4BFD" w:rsidRPr="004B5A97" w:rsidTr="00512609">
        <w:trPr>
          <w:trHeight w:val="360"/>
        </w:trPr>
        <w:tc>
          <w:tcPr>
            <w:tcW w:w="392" w:type="dxa"/>
            <w:vMerge/>
          </w:tcPr>
          <w:p w:rsidR="002D4BFD" w:rsidRPr="004B5A97" w:rsidRDefault="002D4BFD" w:rsidP="00512609">
            <w:pPr>
              <w:spacing w:line="276" w:lineRule="auto"/>
              <w:jc w:val="both"/>
              <w:rPr>
                <w:bCs/>
                <w:color w:val="000000"/>
                <w:sz w:val="24"/>
                <w:szCs w:val="24"/>
              </w:rPr>
            </w:pPr>
          </w:p>
        </w:tc>
        <w:tc>
          <w:tcPr>
            <w:tcW w:w="3118" w:type="dxa"/>
            <w:vMerge/>
          </w:tcPr>
          <w:p w:rsidR="002D4BFD" w:rsidRPr="004B5A97" w:rsidRDefault="002D4BFD" w:rsidP="00512609">
            <w:pPr>
              <w:spacing w:line="276" w:lineRule="auto"/>
              <w:jc w:val="both"/>
              <w:rPr>
                <w:bCs/>
                <w:color w:val="000000"/>
                <w:sz w:val="24"/>
                <w:szCs w:val="24"/>
              </w:rPr>
            </w:pPr>
          </w:p>
        </w:tc>
        <w:tc>
          <w:tcPr>
            <w:tcW w:w="709" w:type="dxa"/>
            <w:vMerge w:val="restart"/>
          </w:tcPr>
          <w:p w:rsidR="002D4BFD" w:rsidRPr="004B5A97" w:rsidRDefault="002D4BFD" w:rsidP="00512609">
            <w:pPr>
              <w:spacing w:line="276" w:lineRule="auto"/>
              <w:jc w:val="both"/>
              <w:rPr>
                <w:bCs/>
                <w:color w:val="000000"/>
                <w:sz w:val="24"/>
                <w:szCs w:val="24"/>
              </w:rPr>
            </w:pPr>
            <w:r w:rsidRPr="004B5A97">
              <w:rPr>
                <w:bCs/>
                <w:color w:val="000000"/>
                <w:sz w:val="24"/>
                <w:szCs w:val="24"/>
              </w:rPr>
              <w:t>1-год</w:t>
            </w:r>
          </w:p>
        </w:tc>
        <w:tc>
          <w:tcPr>
            <w:tcW w:w="709" w:type="dxa"/>
            <w:vMerge w:val="restart"/>
          </w:tcPr>
          <w:p w:rsidR="002D4BFD" w:rsidRPr="004B5A97" w:rsidRDefault="002D4BFD" w:rsidP="00512609">
            <w:pPr>
              <w:spacing w:line="276" w:lineRule="auto"/>
              <w:jc w:val="both"/>
              <w:rPr>
                <w:bCs/>
                <w:color w:val="000000"/>
                <w:sz w:val="24"/>
                <w:szCs w:val="24"/>
              </w:rPr>
            </w:pPr>
            <w:r w:rsidRPr="004B5A97">
              <w:rPr>
                <w:bCs/>
                <w:color w:val="000000"/>
                <w:sz w:val="24"/>
                <w:szCs w:val="24"/>
              </w:rPr>
              <w:t>2-год</w:t>
            </w:r>
          </w:p>
        </w:tc>
        <w:tc>
          <w:tcPr>
            <w:tcW w:w="709" w:type="dxa"/>
            <w:vMerge w:val="restart"/>
          </w:tcPr>
          <w:p w:rsidR="002D4BFD" w:rsidRPr="004B5A97" w:rsidRDefault="002D4BFD" w:rsidP="00512609">
            <w:pPr>
              <w:spacing w:line="276" w:lineRule="auto"/>
              <w:jc w:val="both"/>
              <w:rPr>
                <w:bCs/>
                <w:color w:val="000000"/>
                <w:sz w:val="24"/>
                <w:szCs w:val="24"/>
              </w:rPr>
            </w:pPr>
            <w:r w:rsidRPr="004B5A97">
              <w:rPr>
                <w:bCs/>
                <w:color w:val="000000"/>
                <w:sz w:val="24"/>
                <w:szCs w:val="24"/>
              </w:rPr>
              <w:t>3-год</w:t>
            </w:r>
          </w:p>
        </w:tc>
        <w:tc>
          <w:tcPr>
            <w:tcW w:w="1417" w:type="dxa"/>
            <w:gridSpan w:val="2"/>
          </w:tcPr>
          <w:p w:rsidR="002D4BFD" w:rsidRPr="004B5A97" w:rsidRDefault="002D4BFD" w:rsidP="00512609">
            <w:pPr>
              <w:spacing w:line="276" w:lineRule="auto"/>
              <w:jc w:val="both"/>
              <w:rPr>
                <w:bCs/>
                <w:color w:val="000000"/>
                <w:sz w:val="24"/>
                <w:szCs w:val="24"/>
              </w:rPr>
            </w:pPr>
            <w:r w:rsidRPr="004B5A97">
              <w:rPr>
                <w:bCs/>
                <w:color w:val="000000"/>
                <w:sz w:val="24"/>
                <w:szCs w:val="24"/>
              </w:rPr>
              <w:t>Базовый уровень</w:t>
            </w:r>
          </w:p>
          <w:p w:rsidR="002D4BFD" w:rsidRPr="004B5A97" w:rsidRDefault="002D4BFD" w:rsidP="00512609">
            <w:pPr>
              <w:spacing w:line="276" w:lineRule="auto"/>
              <w:jc w:val="both"/>
              <w:rPr>
                <w:bCs/>
                <w:color w:val="000000"/>
                <w:sz w:val="24"/>
                <w:szCs w:val="24"/>
              </w:rPr>
            </w:pPr>
            <w:r w:rsidRPr="004B5A97">
              <w:rPr>
                <w:bCs/>
                <w:color w:val="000000"/>
                <w:sz w:val="24"/>
                <w:szCs w:val="24"/>
              </w:rPr>
              <w:t>(начальная специализация)</w:t>
            </w:r>
          </w:p>
        </w:tc>
        <w:tc>
          <w:tcPr>
            <w:tcW w:w="2693" w:type="dxa"/>
            <w:gridSpan w:val="3"/>
          </w:tcPr>
          <w:p w:rsidR="002D4BFD" w:rsidRPr="004B5A97" w:rsidRDefault="002D4BFD" w:rsidP="00512609">
            <w:pPr>
              <w:spacing w:line="276" w:lineRule="auto"/>
              <w:jc w:val="both"/>
              <w:rPr>
                <w:bCs/>
                <w:color w:val="000000"/>
                <w:sz w:val="24"/>
                <w:szCs w:val="24"/>
              </w:rPr>
            </w:pPr>
            <w:r w:rsidRPr="004B5A97">
              <w:rPr>
                <w:bCs/>
                <w:color w:val="000000"/>
                <w:sz w:val="24"/>
                <w:szCs w:val="24"/>
              </w:rPr>
              <w:t>Продвинутый уровень</w:t>
            </w:r>
          </w:p>
          <w:p w:rsidR="002D4BFD" w:rsidRPr="004B5A97" w:rsidRDefault="002D4BFD" w:rsidP="00512609">
            <w:pPr>
              <w:spacing w:line="276" w:lineRule="auto"/>
              <w:jc w:val="both"/>
              <w:rPr>
                <w:bCs/>
                <w:color w:val="000000"/>
                <w:sz w:val="24"/>
                <w:szCs w:val="24"/>
              </w:rPr>
            </w:pPr>
            <w:r w:rsidRPr="004B5A97">
              <w:rPr>
                <w:bCs/>
                <w:color w:val="000000"/>
                <w:sz w:val="24"/>
                <w:szCs w:val="24"/>
              </w:rPr>
              <w:t>(углубленная специализация)</w:t>
            </w:r>
          </w:p>
        </w:tc>
      </w:tr>
      <w:tr w:rsidR="002D4BFD" w:rsidRPr="004B5A97" w:rsidTr="00512609">
        <w:trPr>
          <w:trHeight w:val="270"/>
        </w:trPr>
        <w:tc>
          <w:tcPr>
            <w:tcW w:w="392" w:type="dxa"/>
            <w:vMerge/>
          </w:tcPr>
          <w:p w:rsidR="002D4BFD" w:rsidRPr="004B5A97" w:rsidRDefault="002D4BFD" w:rsidP="00512609">
            <w:pPr>
              <w:spacing w:line="276" w:lineRule="auto"/>
              <w:jc w:val="both"/>
              <w:rPr>
                <w:bCs/>
                <w:color w:val="000000"/>
                <w:sz w:val="24"/>
                <w:szCs w:val="24"/>
              </w:rPr>
            </w:pPr>
          </w:p>
        </w:tc>
        <w:tc>
          <w:tcPr>
            <w:tcW w:w="3118" w:type="dxa"/>
            <w:vMerge/>
          </w:tcPr>
          <w:p w:rsidR="002D4BFD" w:rsidRPr="004B5A97" w:rsidRDefault="002D4BFD" w:rsidP="00512609">
            <w:pPr>
              <w:spacing w:line="276" w:lineRule="auto"/>
              <w:jc w:val="both"/>
              <w:rPr>
                <w:bCs/>
                <w:color w:val="000000"/>
                <w:sz w:val="24"/>
                <w:szCs w:val="24"/>
              </w:rPr>
            </w:pPr>
          </w:p>
        </w:tc>
        <w:tc>
          <w:tcPr>
            <w:tcW w:w="709" w:type="dxa"/>
            <w:vMerge/>
          </w:tcPr>
          <w:p w:rsidR="002D4BFD" w:rsidRPr="004B5A97" w:rsidRDefault="002D4BFD" w:rsidP="00512609">
            <w:pPr>
              <w:spacing w:line="276" w:lineRule="auto"/>
              <w:jc w:val="both"/>
              <w:rPr>
                <w:bCs/>
                <w:color w:val="000000"/>
                <w:sz w:val="24"/>
                <w:szCs w:val="24"/>
              </w:rPr>
            </w:pPr>
          </w:p>
        </w:tc>
        <w:tc>
          <w:tcPr>
            <w:tcW w:w="709" w:type="dxa"/>
            <w:vMerge/>
          </w:tcPr>
          <w:p w:rsidR="002D4BFD" w:rsidRPr="004B5A97" w:rsidRDefault="002D4BFD" w:rsidP="00512609">
            <w:pPr>
              <w:spacing w:line="276" w:lineRule="auto"/>
              <w:jc w:val="both"/>
              <w:rPr>
                <w:bCs/>
                <w:color w:val="000000"/>
                <w:sz w:val="24"/>
                <w:szCs w:val="24"/>
              </w:rPr>
            </w:pPr>
          </w:p>
        </w:tc>
        <w:tc>
          <w:tcPr>
            <w:tcW w:w="709" w:type="dxa"/>
            <w:vMerge/>
          </w:tcPr>
          <w:p w:rsidR="002D4BFD" w:rsidRPr="004B5A97" w:rsidRDefault="002D4BFD" w:rsidP="00512609">
            <w:pPr>
              <w:spacing w:line="276" w:lineRule="auto"/>
              <w:jc w:val="both"/>
              <w:rPr>
                <w:bCs/>
                <w:color w:val="000000"/>
                <w:sz w:val="24"/>
                <w:szCs w:val="24"/>
              </w:rPr>
            </w:pPr>
          </w:p>
        </w:tc>
        <w:tc>
          <w:tcPr>
            <w:tcW w:w="70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1-год</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2-год</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3-год</w:t>
            </w:r>
          </w:p>
        </w:tc>
        <w:tc>
          <w:tcPr>
            <w:tcW w:w="850" w:type="dxa"/>
          </w:tcPr>
          <w:p w:rsidR="002D4BFD" w:rsidRPr="004B5A97" w:rsidRDefault="002D4BFD" w:rsidP="00512609">
            <w:pPr>
              <w:spacing w:line="276" w:lineRule="auto"/>
              <w:jc w:val="both"/>
              <w:rPr>
                <w:bCs/>
                <w:color w:val="000000"/>
                <w:sz w:val="24"/>
                <w:szCs w:val="24"/>
              </w:rPr>
            </w:pPr>
            <w:r w:rsidRPr="004B5A97">
              <w:rPr>
                <w:bCs/>
                <w:color w:val="000000"/>
                <w:sz w:val="24"/>
                <w:szCs w:val="24"/>
              </w:rPr>
              <w:t>4-год</w:t>
            </w:r>
          </w:p>
        </w:tc>
        <w:tc>
          <w:tcPr>
            <w:tcW w:w="1134" w:type="dxa"/>
          </w:tcPr>
          <w:p w:rsidR="002D4BFD" w:rsidRPr="004B5A97" w:rsidRDefault="002D4BFD" w:rsidP="00512609">
            <w:pPr>
              <w:spacing w:line="276" w:lineRule="auto"/>
              <w:jc w:val="both"/>
              <w:rPr>
                <w:bCs/>
                <w:color w:val="000000"/>
                <w:sz w:val="24"/>
                <w:szCs w:val="24"/>
              </w:rPr>
            </w:pPr>
            <w:r w:rsidRPr="004B5A97">
              <w:rPr>
                <w:bCs/>
                <w:color w:val="000000"/>
                <w:sz w:val="24"/>
                <w:szCs w:val="24"/>
              </w:rPr>
              <w:t>5-год</w:t>
            </w:r>
          </w:p>
        </w:tc>
      </w:tr>
      <w:tr w:rsidR="002D4BFD" w:rsidRPr="004B5A97" w:rsidTr="00512609">
        <w:tc>
          <w:tcPr>
            <w:tcW w:w="392"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w:t>
            </w:r>
          </w:p>
        </w:tc>
        <w:tc>
          <w:tcPr>
            <w:tcW w:w="3118" w:type="dxa"/>
            <w:tcBorders>
              <w:top w:val="single" w:sz="4" w:space="0" w:color="auto"/>
            </w:tcBorders>
          </w:tcPr>
          <w:p w:rsidR="002D4BFD" w:rsidRPr="004B5A97" w:rsidRDefault="002D4BFD" w:rsidP="00512609">
            <w:pPr>
              <w:spacing w:line="276" w:lineRule="auto"/>
              <w:jc w:val="both"/>
              <w:rPr>
                <w:bCs/>
                <w:color w:val="000000"/>
                <w:sz w:val="24"/>
                <w:szCs w:val="24"/>
              </w:rPr>
            </w:pPr>
            <w:r w:rsidRPr="004B5A97">
              <w:rPr>
                <w:bCs/>
                <w:color w:val="000000"/>
                <w:sz w:val="24"/>
                <w:szCs w:val="24"/>
              </w:rPr>
              <w:t xml:space="preserve">Общее количество часов в год, из расчета 46 недель, (оптимальный объем тренировочной и соревновательной деятельности по ФССП)  </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276</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368</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368</w:t>
            </w:r>
          </w:p>
        </w:tc>
        <w:tc>
          <w:tcPr>
            <w:tcW w:w="70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460</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552</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664</w:t>
            </w:r>
          </w:p>
        </w:tc>
        <w:tc>
          <w:tcPr>
            <w:tcW w:w="850" w:type="dxa"/>
          </w:tcPr>
          <w:p w:rsidR="002D4BFD" w:rsidRPr="004B5A97" w:rsidRDefault="002D4BFD" w:rsidP="00512609">
            <w:pPr>
              <w:spacing w:line="276" w:lineRule="auto"/>
              <w:jc w:val="both"/>
              <w:rPr>
                <w:bCs/>
                <w:color w:val="000000"/>
                <w:sz w:val="24"/>
                <w:szCs w:val="24"/>
              </w:rPr>
            </w:pPr>
            <w:r w:rsidRPr="004B5A97">
              <w:rPr>
                <w:bCs/>
                <w:color w:val="000000"/>
                <w:sz w:val="24"/>
                <w:szCs w:val="24"/>
              </w:rPr>
              <w:t>736</w:t>
            </w:r>
          </w:p>
        </w:tc>
        <w:tc>
          <w:tcPr>
            <w:tcW w:w="1134" w:type="dxa"/>
          </w:tcPr>
          <w:p w:rsidR="002D4BFD" w:rsidRPr="004B5A97" w:rsidRDefault="002D4BFD" w:rsidP="00512609">
            <w:pPr>
              <w:spacing w:line="276" w:lineRule="auto"/>
              <w:jc w:val="both"/>
              <w:rPr>
                <w:bCs/>
                <w:color w:val="000000"/>
                <w:sz w:val="24"/>
                <w:szCs w:val="24"/>
              </w:rPr>
            </w:pPr>
            <w:r w:rsidRPr="004B5A97">
              <w:rPr>
                <w:bCs/>
                <w:color w:val="000000"/>
                <w:sz w:val="24"/>
                <w:szCs w:val="24"/>
              </w:rPr>
              <w:t>828</w:t>
            </w:r>
          </w:p>
        </w:tc>
      </w:tr>
      <w:tr w:rsidR="002D4BFD" w:rsidRPr="004B5A97" w:rsidTr="00512609">
        <w:tc>
          <w:tcPr>
            <w:tcW w:w="392"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w:t>
            </w:r>
          </w:p>
        </w:tc>
        <w:tc>
          <w:tcPr>
            <w:tcW w:w="311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 xml:space="preserve">Количество часов в неделю </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6</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8</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8</w:t>
            </w:r>
          </w:p>
        </w:tc>
        <w:tc>
          <w:tcPr>
            <w:tcW w:w="70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12</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14</w:t>
            </w:r>
          </w:p>
        </w:tc>
        <w:tc>
          <w:tcPr>
            <w:tcW w:w="850"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16</w:t>
            </w:r>
          </w:p>
        </w:tc>
        <w:tc>
          <w:tcPr>
            <w:tcW w:w="1134"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18</w:t>
            </w:r>
          </w:p>
        </w:tc>
      </w:tr>
      <w:tr w:rsidR="002D4BFD" w:rsidRPr="004B5A97" w:rsidTr="00512609">
        <w:tc>
          <w:tcPr>
            <w:tcW w:w="392" w:type="dxa"/>
          </w:tcPr>
          <w:p w:rsidR="002D4BFD" w:rsidRPr="004B5A97" w:rsidRDefault="002D4BFD" w:rsidP="00512609">
            <w:pPr>
              <w:spacing w:line="276" w:lineRule="auto"/>
              <w:jc w:val="both"/>
              <w:rPr>
                <w:bCs/>
                <w:color w:val="000000"/>
                <w:sz w:val="24"/>
                <w:szCs w:val="24"/>
              </w:rPr>
            </w:pPr>
            <w:r w:rsidRPr="004B5A97">
              <w:rPr>
                <w:bCs/>
                <w:color w:val="000000"/>
                <w:sz w:val="24"/>
                <w:szCs w:val="24"/>
              </w:rPr>
              <w:t>3</w:t>
            </w:r>
          </w:p>
        </w:tc>
        <w:tc>
          <w:tcPr>
            <w:tcW w:w="311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Теория и методика физического воспитания</w:t>
            </w:r>
          </w:p>
          <w:p w:rsidR="002D4BFD" w:rsidRPr="004B5A97" w:rsidRDefault="002D4BFD" w:rsidP="00512609">
            <w:pPr>
              <w:spacing w:line="276" w:lineRule="auto"/>
              <w:jc w:val="both"/>
              <w:rPr>
                <w:bCs/>
                <w:color w:val="000000"/>
                <w:sz w:val="24"/>
                <w:szCs w:val="24"/>
              </w:rPr>
            </w:pPr>
            <w:r w:rsidRPr="004B5A97">
              <w:rPr>
                <w:bCs/>
                <w:color w:val="000000"/>
                <w:sz w:val="24"/>
                <w:szCs w:val="24"/>
              </w:rPr>
              <w:t>(теоретическая подготовка) (%)</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14</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13</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13</w:t>
            </w:r>
          </w:p>
        </w:tc>
        <w:tc>
          <w:tcPr>
            <w:tcW w:w="70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12</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11</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w:t>
            </w:r>
          </w:p>
        </w:tc>
        <w:tc>
          <w:tcPr>
            <w:tcW w:w="850"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w:t>
            </w:r>
          </w:p>
        </w:tc>
        <w:tc>
          <w:tcPr>
            <w:tcW w:w="1134"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w:t>
            </w:r>
          </w:p>
        </w:tc>
      </w:tr>
      <w:tr w:rsidR="002D4BFD" w:rsidRPr="004B5A97" w:rsidTr="00512609">
        <w:trPr>
          <w:trHeight w:val="468"/>
        </w:trPr>
        <w:tc>
          <w:tcPr>
            <w:tcW w:w="392" w:type="dxa"/>
          </w:tcPr>
          <w:p w:rsidR="002D4BFD" w:rsidRPr="004B5A97" w:rsidRDefault="002D4BFD" w:rsidP="00512609">
            <w:pPr>
              <w:spacing w:line="276" w:lineRule="auto"/>
              <w:jc w:val="both"/>
              <w:rPr>
                <w:bCs/>
                <w:color w:val="000000"/>
                <w:sz w:val="24"/>
                <w:szCs w:val="24"/>
              </w:rPr>
            </w:pPr>
            <w:r w:rsidRPr="004B5A97">
              <w:rPr>
                <w:bCs/>
                <w:color w:val="000000"/>
                <w:sz w:val="24"/>
                <w:szCs w:val="24"/>
              </w:rPr>
              <w:t>4</w:t>
            </w:r>
          </w:p>
        </w:tc>
        <w:tc>
          <w:tcPr>
            <w:tcW w:w="311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 xml:space="preserve">Общая физическая подготовка (%) </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20</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18</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18</w:t>
            </w:r>
          </w:p>
        </w:tc>
        <w:tc>
          <w:tcPr>
            <w:tcW w:w="70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15</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12</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12</w:t>
            </w:r>
          </w:p>
        </w:tc>
        <w:tc>
          <w:tcPr>
            <w:tcW w:w="850"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12</w:t>
            </w:r>
          </w:p>
        </w:tc>
        <w:tc>
          <w:tcPr>
            <w:tcW w:w="1134"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w:t>
            </w:r>
          </w:p>
        </w:tc>
      </w:tr>
      <w:tr w:rsidR="002D4BFD" w:rsidRPr="004B5A97" w:rsidTr="00512609">
        <w:trPr>
          <w:trHeight w:val="326"/>
        </w:trPr>
        <w:tc>
          <w:tcPr>
            <w:tcW w:w="392" w:type="dxa"/>
          </w:tcPr>
          <w:p w:rsidR="002D4BFD" w:rsidRPr="004B5A97" w:rsidRDefault="002D4BFD" w:rsidP="00512609">
            <w:pPr>
              <w:spacing w:line="276" w:lineRule="auto"/>
              <w:jc w:val="both"/>
              <w:rPr>
                <w:bCs/>
                <w:color w:val="000000"/>
                <w:sz w:val="24"/>
                <w:szCs w:val="24"/>
              </w:rPr>
            </w:pPr>
            <w:r w:rsidRPr="004B5A97">
              <w:rPr>
                <w:bCs/>
                <w:color w:val="000000"/>
                <w:sz w:val="24"/>
                <w:szCs w:val="24"/>
              </w:rPr>
              <w:t>5</w:t>
            </w:r>
          </w:p>
        </w:tc>
        <w:tc>
          <w:tcPr>
            <w:tcW w:w="311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Специальная физическая подготовка (%)</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15</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15</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15</w:t>
            </w:r>
          </w:p>
        </w:tc>
        <w:tc>
          <w:tcPr>
            <w:tcW w:w="70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18</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19</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19</w:t>
            </w:r>
          </w:p>
        </w:tc>
        <w:tc>
          <w:tcPr>
            <w:tcW w:w="850"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19</w:t>
            </w:r>
          </w:p>
        </w:tc>
        <w:tc>
          <w:tcPr>
            <w:tcW w:w="1134"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20</w:t>
            </w:r>
          </w:p>
        </w:tc>
      </w:tr>
      <w:tr w:rsidR="002D4BFD" w:rsidRPr="004B5A97" w:rsidTr="00512609">
        <w:trPr>
          <w:trHeight w:val="1325"/>
        </w:trPr>
        <w:tc>
          <w:tcPr>
            <w:tcW w:w="392" w:type="dxa"/>
          </w:tcPr>
          <w:p w:rsidR="002D4BFD" w:rsidRPr="004B5A97" w:rsidRDefault="002D4BFD" w:rsidP="00512609">
            <w:pPr>
              <w:spacing w:line="276" w:lineRule="auto"/>
              <w:jc w:val="both"/>
              <w:rPr>
                <w:bCs/>
                <w:color w:val="000000"/>
                <w:sz w:val="24"/>
                <w:szCs w:val="24"/>
              </w:rPr>
            </w:pPr>
            <w:r w:rsidRPr="004B5A97">
              <w:rPr>
                <w:bCs/>
                <w:color w:val="000000"/>
                <w:sz w:val="24"/>
                <w:szCs w:val="24"/>
              </w:rPr>
              <w:t>6</w:t>
            </w:r>
          </w:p>
        </w:tc>
        <w:tc>
          <w:tcPr>
            <w:tcW w:w="3118" w:type="dxa"/>
          </w:tcPr>
          <w:p w:rsidR="002D4BFD" w:rsidRPr="004B5A97" w:rsidRDefault="002D4BFD" w:rsidP="00512609">
            <w:pPr>
              <w:pStyle w:val="ConsPlusNormal"/>
              <w:spacing w:line="276" w:lineRule="auto"/>
              <w:jc w:val="both"/>
              <w:rPr>
                <w:rFonts w:ascii="Times New Roman" w:hAnsi="Times New Roman" w:cs="Times New Roman"/>
                <w:sz w:val="24"/>
                <w:szCs w:val="24"/>
              </w:rPr>
            </w:pPr>
            <w:r w:rsidRPr="004B5A97">
              <w:rPr>
                <w:rFonts w:ascii="Times New Roman" w:hAnsi="Times New Roman" w:cs="Times New Roman"/>
                <w:sz w:val="24"/>
                <w:szCs w:val="24"/>
              </w:rPr>
              <w:t>Избранный вид спорта (%):</w:t>
            </w:r>
          </w:p>
          <w:p w:rsidR="002D4BFD" w:rsidRPr="004B5A97" w:rsidRDefault="002D4BFD" w:rsidP="00512609">
            <w:pPr>
              <w:pStyle w:val="Default"/>
              <w:spacing w:line="276" w:lineRule="auto"/>
              <w:jc w:val="both"/>
            </w:pPr>
            <w:r w:rsidRPr="004B5A97">
              <w:rPr>
                <w:iCs/>
              </w:rPr>
              <w:t xml:space="preserve">- техническая подготовка, </w:t>
            </w:r>
          </w:p>
          <w:p w:rsidR="002D4BFD" w:rsidRPr="004B5A97" w:rsidRDefault="002D4BFD" w:rsidP="00512609">
            <w:pPr>
              <w:pStyle w:val="Default"/>
              <w:spacing w:line="276" w:lineRule="auto"/>
              <w:jc w:val="both"/>
            </w:pPr>
            <w:r w:rsidRPr="004B5A97">
              <w:rPr>
                <w:iCs/>
              </w:rPr>
              <w:t>- тактическая подготовка,</w:t>
            </w:r>
          </w:p>
          <w:p w:rsidR="002D4BFD" w:rsidRPr="004B5A97" w:rsidRDefault="002D4BFD" w:rsidP="00512609">
            <w:pPr>
              <w:pStyle w:val="ConsPlusNormal"/>
              <w:spacing w:line="276" w:lineRule="auto"/>
              <w:jc w:val="both"/>
              <w:rPr>
                <w:rFonts w:ascii="Times New Roman" w:hAnsi="Times New Roman" w:cs="Times New Roman"/>
                <w:iCs/>
                <w:sz w:val="24"/>
                <w:szCs w:val="24"/>
              </w:rPr>
            </w:pPr>
            <w:r w:rsidRPr="004B5A97">
              <w:rPr>
                <w:rFonts w:ascii="Times New Roman" w:hAnsi="Times New Roman" w:cs="Times New Roman"/>
                <w:iCs/>
                <w:sz w:val="24"/>
                <w:szCs w:val="24"/>
              </w:rPr>
              <w:t>- участие в соревнованиях,</w:t>
            </w:r>
          </w:p>
          <w:p w:rsidR="002D4BFD" w:rsidRPr="004B5A97" w:rsidRDefault="002D4BFD" w:rsidP="00512609">
            <w:pPr>
              <w:pStyle w:val="ConsPlusNormal"/>
              <w:spacing w:line="276" w:lineRule="auto"/>
              <w:jc w:val="both"/>
              <w:rPr>
                <w:rFonts w:ascii="Times New Roman" w:hAnsi="Times New Roman" w:cs="Times New Roman"/>
                <w:iCs/>
                <w:sz w:val="24"/>
                <w:szCs w:val="24"/>
              </w:rPr>
            </w:pPr>
            <w:r w:rsidRPr="004B5A97">
              <w:rPr>
                <w:rFonts w:ascii="Times New Roman" w:hAnsi="Times New Roman" w:cs="Times New Roman"/>
                <w:iCs/>
                <w:sz w:val="24"/>
                <w:szCs w:val="24"/>
              </w:rPr>
              <w:t>-инструкторская и судейская практика, психологическая подготовка,</w:t>
            </w:r>
          </w:p>
          <w:p w:rsidR="002D4BFD" w:rsidRPr="004B5A97" w:rsidRDefault="002D4BFD" w:rsidP="00512609">
            <w:pPr>
              <w:pStyle w:val="ConsPlusNormal"/>
              <w:spacing w:line="276" w:lineRule="auto"/>
              <w:jc w:val="both"/>
              <w:rPr>
                <w:rFonts w:ascii="Times New Roman" w:hAnsi="Times New Roman" w:cs="Times New Roman"/>
                <w:iCs/>
                <w:sz w:val="24"/>
                <w:szCs w:val="24"/>
              </w:rPr>
            </w:pPr>
            <w:r w:rsidRPr="004B5A97">
              <w:rPr>
                <w:rFonts w:ascii="Times New Roman" w:hAnsi="Times New Roman" w:cs="Times New Roman"/>
                <w:iCs/>
                <w:sz w:val="24"/>
                <w:szCs w:val="24"/>
              </w:rPr>
              <w:t>-интегральная подготовка,</w:t>
            </w:r>
          </w:p>
          <w:p w:rsidR="002D4BFD" w:rsidRPr="004B5A97" w:rsidRDefault="002D4BFD" w:rsidP="00512609">
            <w:pPr>
              <w:pStyle w:val="ConsPlusNormal"/>
              <w:spacing w:line="276" w:lineRule="auto"/>
              <w:jc w:val="both"/>
              <w:rPr>
                <w:rFonts w:ascii="Times New Roman" w:hAnsi="Times New Roman" w:cs="Times New Roman"/>
                <w:bCs/>
                <w:color w:val="000000"/>
                <w:sz w:val="24"/>
                <w:szCs w:val="24"/>
              </w:rPr>
            </w:pPr>
            <w:r w:rsidRPr="004B5A97">
              <w:rPr>
                <w:rFonts w:ascii="Times New Roman" w:hAnsi="Times New Roman" w:cs="Times New Roman"/>
                <w:iCs/>
                <w:sz w:val="24"/>
                <w:szCs w:val="24"/>
              </w:rPr>
              <w:t>-восстановительные мероприятия</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50</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52</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52</w:t>
            </w:r>
          </w:p>
        </w:tc>
        <w:tc>
          <w:tcPr>
            <w:tcW w:w="70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52</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56</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57</w:t>
            </w:r>
          </w:p>
        </w:tc>
        <w:tc>
          <w:tcPr>
            <w:tcW w:w="850" w:type="dxa"/>
          </w:tcPr>
          <w:p w:rsidR="002D4BFD" w:rsidRPr="004B5A97" w:rsidRDefault="002D4BFD" w:rsidP="00512609">
            <w:pPr>
              <w:spacing w:line="276" w:lineRule="auto"/>
              <w:jc w:val="both"/>
              <w:rPr>
                <w:bCs/>
                <w:color w:val="000000"/>
                <w:sz w:val="24"/>
                <w:szCs w:val="24"/>
              </w:rPr>
            </w:pPr>
            <w:r w:rsidRPr="004B5A97">
              <w:rPr>
                <w:bCs/>
                <w:color w:val="000000"/>
                <w:sz w:val="24"/>
                <w:szCs w:val="24"/>
              </w:rPr>
              <w:t>57</w:t>
            </w:r>
          </w:p>
        </w:tc>
        <w:tc>
          <w:tcPr>
            <w:tcW w:w="1134" w:type="dxa"/>
          </w:tcPr>
          <w:p w:rsidR="002D4BFD" w:rsidRPr="004B5A97" w:rsidRDefault="002D4BFD" w:rsidP="00512609">
            <w:pPr>
              <w:spacing w:line="276" w:lineRule="auto"/>
              <w:jc w:val="both"/>
              <w:rPr>
                <w:bCs/>
                <w:color w:val="000000"/>
                <w:sz w:val="24"/>
                <w:szCs w:val="24"/>
              </w:rPr>
            </w:pPr>
            <w:r w:rsidRPr="004B5A97">
              <w:rPr>
                <w:bCs/>
                <w:color w:val="000000"/>
                <w:sz w:val="24"/>
                <w:szCs w:val="24"/>
              </w:rPr>
              <w:t>58</w:t>
            </w:r>
          </w:p>
        </w:tc>
      </w:tr>
      <w:tr w:rsidR="002D4BFD" w:rsidRPr="004B5A97" w:rsidTr="00512609">
        <w:trPr>
          <w:trHeight w:val="423"/>
        </w:trPr>
        <w:tc>
          <w:tcPr>
            <w:tcW w:w="392" w:type="dxa"/>
          </w:tcPr>
          <w:p w:rsidR="002D4BFD" w:rsidRPr="004B5A97" w:rsidRDefault="002D4BFD" w:rsidP="00512609">
            <w:pPr>
              <w:spacing w:line="276" w:lineRule="auto"/>
              <w:jc w:val="both"/>
              <w:rPr>
                <w:bCs/>
                <w:color w:val="000000"/>
                <w:sz w:val="24"/>
                <w:szCs w:val="24"/>
              </w:rPr>
            </w:pPr>
            <w:r w:rsidRPr="004B5A97">
              <w:rPr>
                <w:bCs/>
                <w:color w:val="000000"/>
                <w:sz w:val="24"/>
                <w:szCs w:val="24"/>
              </w:rPr>
              <w:t>7</w:t>
            </w:r>
          </w:p>
        </w:tc>
        <w:tc>
          <w:tcPr>
            <w:tcW w:w="311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Самостоятельная работа(%)</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w:t>
            </w:r>
          </w:p>
        </w:tc>
        <w:tc>
          <w:tcPr>
            <w:tcW w:w="70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w:t>
            </w:r>
          </w:p>
        </w:tc>
        <w:tc>
          <w:tcPr>
            <w:tcW w:w="850"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w:t>
            </w:r>
          </w:p>
        </w:tc>
        <w:tc>
          <w:tcPr>
            <w:tcW w:w="1134" w:type="dxa"/>
          </w:tcPr>
          <w:p w:rsidR="002D4BFD" w:rsidRPr="004B5A97" w:rsidRDefault="002D4BFD" w:rsidP="00512609">
            <w:pPr>
              <w:spacing w:line="276" w:lineRule="auto"/>
              <w:jc w:val="both"/>
              <w:rPr>
                <w:bCs/>
                <w:color w:val="000000"/>
                <w:sz w:val="24"/>
                <w:szCs w:val="24"/>
              </w:rPr>
            </w:pPr>
            <w:r w:rsidRPr="004B5A97">
              <w:rPr>
                <w:bCs/>
                <w:color w:val="000000"/>
                <w:sz w:val="24"/>
                <w:szCs w:val="24"/>
              </w:rPr>
              <w:t>2</w:t>
            </w:r>
          </w:p>
        </w:tc>
      </w:tr>
      <w:tr w:rsidR="002D4BFD" w:rsidRPr="004B5A97" w:rsidTr="00512609">
        <w:tc>
          <w:tcPr>
            <w:tcW w:w="392" w:type="dxa"/>
          </w:tcPr>
          <w:p w:rsidR="002D4BFD" w:rsidRPr="004B5A97" w:rsidRDefault="002D4BFD" w:rsidP="00512609">
            <w:pPr>
              <w:spacing w:line="276" w:lineRule="auto"/>
              <w:jc w:val="both"/>
              <w:rPr>
                <w:bCs/>
                <w:color w:val="000000"/>
                <w:sz w:val="24"/>
                <w:szCs w:val="24"/>
              </w:rPr>
            </w:pPr>
          </w:p>
        </w:tc>
        <w:tc>
          <w:tcPr>
            <w:tcW w:w="311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Всего (%)</w:t>
            </w:r>
          </w:p>
          <w:p w:rsidR="002D4BFD" w:rsidRPr="004B5A97" w:rsidRDefault="002D4BFD" w:rsidP="00512609">
            <w:pPr>
              <w:spacing w:line="276" w:lineRule="auto"/>
              <w:jc w:val="both"/>
              <w:rPr>
                <w:bCs/>
                <w:color w:val="000000"/>
                <w:sz w:val="24"/>
                <w:szCs w:val="24"/>
              </w:rPr>
            </w:pP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100</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100</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100</w:t>
            </w:r>
          </w:p>
        </w:tc>
        <w:tc>
          <w:tcPr>
            <w:tcW w:w="708"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100</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100</w:t>
            </w:r>
          </w:p>
        </w:tc>
        <w:tc>
          <w:tcPr>
            <w:tcW w:w="709"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100</w:t>
            </w:r>
          </w:p>
        </w:tc>
        <w:tc>
          <w:tcPr>
            <w:tcW w:w="850"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100</w:t>
            </w:r>
          </w:p>
        </w:tc>
        <w:tc>
          <w:tcPr>
            <w:tcW w:w="1134" w:type="dxa"/>
          </w:tcPr>
          <w:p w:rsidR="002D4BFD" w:rsidRPr="004B5A97" w:rsidRDefault="002D4BFD" w:rsidP="00512609">
            <w:pPr>
              <w:spacing w:line="276" w:lineRule="auto"/>
              <w:jc w:val="both"/>
              <w:rPr>
                <w:bCs/>
                <w:color w:val="000000"/>
                <w:sz w:val="24"/>
                <w:szCs w:val="24"/>
              </w:rPr>
            </w:pPr>
            <w:r w:rsidRPr="004B5A97">
              <w:rPr>
                <w:bCs/>
                <w:color w:val="000000"/>
                <w:sz w:val="24"/>
                <w:szCs w:val="24"/>
              </w:rPr>
              <w:t>100</w:t>
            </w:r>
          </w:p>
        </w:tc>
      </w:tr>
    </w:tbl>
    <w:p w:rsidR="002D4BFD" w:rsidRPr="004B5A97" w:rsidRDefault="002D4BFD" w:rsidP="002D4BFD">
      <w:pPr>
        <w:pStyle w:val="Default"/>
        <w:spacing w:line="276" w:lineRule="auto"/>
        <w:jc w:val="both"/>
      </w:pPr>
    </w:p>
    <w:p w:rsidR="002D4BFD" w:rsidRPr="009540E4" w:rsidRDefault="002D4BFD" w:rsidP="009540E4">
      <w:pPr>
        <w:autoSpaceDE w:val="0"/>
        <w:autoSpaceDN w:val="0"/>
        <w:adjustRightInd w:val="0"/>
        <w:spacing w:after="0" w:line="360" w:lineRule="auto"/>
        <w:ind w:firstLine="709"/>
        <w:jc w:val="center"/>
        <w:rPr>
          <w:rFonts w:ascii="Times New Roman" w:eastAsia="Calibri" w:hAnsi="Times New Roman" w:cs="Times New Roman"/>
          <w:b/>
          <w:color w:val="000000"/>
          <w:sz w:val="28"/>
          <w:szCs w:val="28"/>
          <w:lang w:eastAsia="en-US"/>
        </w:rPr>
      </w:pPr>
      <w:r w:rsidRPr="009540E4">
        <w:rPr>
          <w:rFonts w:ascii="Times New Roman" w:eastAsia="Calibri" w:hAnsi="Times New Roman" w:cs="Times New Roman"/>
          <w:b/>
          <w:color w:val="000000"/>
          <w:sz w:val="28"/>
          <w:szCs w:val="28"/>
          <w:lang w:eastAsia="en-US"/>
        </w:rPr>
        <w:t>7. Требования к результатам освоения Программы</w:t>
      </w:r>
    </w:p>
    <w:p w:rsidR="00684150" w:rsidRPr="009540E4" w:rsidRDefault="00684150" w:rsidP="009540E4">
      <w:pPr>
        <w:pStyle w:val="Default"/>
        <w:spacing w:line="360" w:lineRule="auto"/>
        <w:ind w:firstLine="709"/>
        <w:jc w:val="both"/>
        <w:rPr>
          <w:bCs/>
          <w:sz w:val="28"/>
          <w:szCs w:val="28"/>
        </w:rPr>
      </w:pPr>
      <w:r w:rsidRPr="009540E4">
        <w:rPr>
          <w:b/>
          <w:sz w:val="28"/>
          <w:szCs w:val="28"/>
        </w:rPr>
        <w:t xml:space="preserve">Планируемые результаты освоения программы обучающимися: предметные </w:t>
      </w:r>
      <w:r w:rsidRPr="009540E4">
        <w:rPr>
          <w:sz w:val="28"/>
          <w:szCs w:val="28"/>
        </w:rPr>
        <w:t xml:space="preserve">(знания и умения в </w:t>
      </w:r>
      <w:r w:rsidRPr="009540E4">
        <w:rPr>
          <w:iCs/>
          <w:color w:val="302030"/>
          <w:sz w:val="28"/>
          <w:szCs w:val="28"/>
        </w:rPr>
        <w:t xml:space="preserve">области теории и методики </w:t>
      </w:r>
      <w:r w:rsidRPr="009540E4">
        <w:rPr>
          <w:sz w:val="28"/>
          <w:szCs w:val="28"/>
        </w:rPr>
        <w:t xml:space="preserve">физического </w:t>
      </w:r>
      <w:r w:rsidRPr="009540E4">
        <w:rPr>
          <w:sz w:val="28"/>
          <w:szCs w:val="28"/>
        </w:rPr>
        <w:lastRenderedPageBreak/>
        <w:t>воспитания, сформированный двигательный компонент (физическое развитие и физическая подготовленность, соответствующие возрастным нормам, техническая и тактическая подготовка в волейболе, позволяющие достигать максимального спортивного результата в</w:t>
      </w:r>
      <w:r w:rsidRPr="009540E4">
        <w:rPr>
          <w:iCs/>
          <w:color w:val="302030"/>
          <w:sz w:val="28"/>
          <w:szCs w:val="28"/>
        </w:rPr>
        <w:t xml:space="preserve"> области общей физической подготовки, избранного вида спорта); л</w:t>
      </w:r>
      <w:r w:rsidRPr="009540E4">
        <w:rPr>
          <w:b/>
          <w:sz w:val="28"/>
          <w:szCs w:val="28"/>
        </w:rPr>
        <w:t>ичностные (</w:t>
      </w:r>
      <w:r w:rsidRPr="009540E4">
        <w:rPr>
          <w:sz w:val="28"/>
          <w:szCs w:val="28"/>
        </w:rPr>
        <w:t xml:space="preserve">работа в команде, гордость за командные достижения, уважение к  достижениям и победам соперников,   сопереживание; социальная активность, самостоятельность, гражданственность, патриотизм, толерантность; развитое </w:t>
      </w:r>
      <w:r w:rsidRPr="009540E4">
        <w:rPr>
          <w:bCs/>
          <w:sz w:val="28"/>
          <w:szCs w:val="28"/>
        </w:rPr>
        <w:t xml:space="preserve">мышление (оперативное и тактическое), волевые качества (самообладание, решительность, целеустремленность, самоотверженность), </w:t>
      </w:r>
      <w:r w:rsidRPr="009540E4">
        <w:rPr>
          <w:sz w:val="28"/>
          <w:szCs w:val="28"/>
        </w:rPr>
        <w:t xml:space="preserve"> психомоторные функции); м</w:t>
      </w:r>
      <w:r w:rsidRPr="009540E4">
        <w:rPr>
          <w:b/>
          <w:sz w:val="28"/>
          <w:szCs w:val="28"/>
        </w:rPr>
        <w:t>етапредметные</w:t>
      </w:r>
      <w:r w:rsidRPr="009540E4">
        <w:rPr>
          <w:sz w:val="28"/>
          <w:szCs w:val="28"/>
        </w:rPr>
        <w:t xml:space="preserve"> (самореализация и использование знаний и умений,  ориентированных на профессию, связанную со спортивной деятельностью;</w:t>
      </w:r>
      <w:r w:rsidRPr="009540E4">
        <w:rPr>
          <w:bCs/>
          <w:sz w:val="28"/>
          <w:szCs w:val="28"/>
        </w:rPr>
        <w:t xml:space="preserve"> п</w:t>
      </w:r>
      <w:r w:rsidRPr="009540E4">
        <w:rPr>
          <w:sz w:val="28"/>
          <w:szCs w:val="28"/>
        </w:rPr>
        <w:t>еренос полученных знаний, умений, навыков в социум,</w:t>
      </w:r>
      <w:r w:rsidRPr="009540E4">
        <w:rPr>
          <w:bCs/>
          <w:sz w:val="28"/>
          <w:szCs w:val="28"/>
        </w:rPr>
        <w:t xml:space="preserve"> м</w:t>
      </w:r>
      <w:r w:rsidRPr="009540E4">
        <w:rPr>
          <w:sz w:val="28"/>
          <w:szCs w:val="28"/>
        </w:rPr>
        <w:t>отивация к постоянным занятиям спортом, осуществление проектной деятельности на основе анализа и умения планирования).</w:t>
      </w:r>
    </w:p>
    <w:p w:rsidR="002D4BFD" w:rsidRPr="009540E4" w:rsidRDefault="002D4BFD" w:rsidP="009540E4">
      <w:pPr>
        <w:pStyle w:val="Default"/>
        <w:spacing w:line="360" w:lineRule="auto"/>
        <w:ind w:firstLine="709"/>
        <w:jc w:val="center"/>
        <w:rPr>
          <w:rFonts w:eastAsia="Calibri"/>
          <w:b/>
          <w:sz w:val="28"/>
          <w:szCs w:val="28"/>
          <w:lang w:eastAsia="en-US"/>
        </w:rPr>
      </w:pPr>
    </w:p>
    <w:p w:rsidR="002D4BFD" w:rsidRPr="009540E4" w:rsidRDefault="002D4BFD" w:rsidP="009540E4">
      <w:pPr>
        <w:autoSpaceDE w:val="0"/>
        <w:autoSpaceDN w:val="0"/>
        <w:adjustRightInd w:val="0"/>
        <w:spacing w:after="0" w:line="360" w:lineRule="auto"/>
        <w:ind w:firstLine="709"/>
        <w:jc w:val="center"/>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b/>
          <w:bCs/>
          <w:color w:val="000000"/>
          <w:sz w:val="28"/>
          <w:szCs w:val="28"/>
          <w:lang w:eastAsia="en-US"/>
        </w:rPr>
        <w:t>8. Система контроля и зачетные требования</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 xml:space="preserve">Осуществление комплексного контроля тренировочного процесса и уровня спортивной подготовленности обучающихся по предметным областям на всех этапах является обязательным разделом Программы. </w:t>
      </w:r>
    </w:p>
    <w:p w:rsidR="002D4BFD" w:rsidRPr="009540E4" w:rsidRDefault="002D4BFD" w:rsidP="009540E4">
      <w:pPr>
        <w:shd w:val="clear" w:color="auto" w:fill="FFFFFF"/>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Цель контроля –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 Задача спортивного контроля –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тренировочного процесса.</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 xml:space="preserve">Основными нормативами в подготовке лиц, занимающихся волейболом на этапах многолетнего тренировочного процесса являются: </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lastRenderedPageBreak/>
        <w:t xml:space="preserve">- общая посещаемость тренировок; </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 xml:space="preserve">- уровень и динамика спортивных результатов; </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 xml:space="preserve">- участие в соревнованиях; </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w:t>
      </w:r>
      <w:r w:rsidR="00AC2E8E" w:rsidRPr="009540E4">
        <w:rPr>
          <w:rFonts w:ascii="Times New Roman" w:eastAsia="Calibri" w:hAnsi="Times New Roman" w:cs="Times New Roman"/>
          <w:color w:val="000000"/>
          <w:sz w:val="28"/>
          <w:szCs w:val="28"/>
          <w:lang w:eastAsia="en-US"/>
        </w:rPr>
        <w:t xml:space="preserve"> </w:t>
      </w:r>
      <w:r w:rsidRPr="009540E4">
        <w:rPr>
          <w:rFonts w:ascii="Times New Roman" w:eastAsia="Calibri" w:hAnsi="Times New Roman" w:cs="Times New Roman"/>
          <w:color w:val="000000"/>
          <w:sz w:val="28"/>
          <w:szCs w:val="28"/>
          <w:lang w:eastAsia="en-US"/>
        </w:rPr>
        <w:t xml:space="preserve">нормативные требования спортивной квалификации; </w:t>
      </w:r>
    </w:p>
    <w:p w:rsidR="002D4BFD" w:rsidRPr="009540E4" w:rsidRDefault="00AC2E8E"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w:t>
      </w:r>
      <w:r w:rsidR="002D4BFD" w:rsidRPr="009540E4">
        <w:rPr>
          <w:rFonts w:ascii="Times New Roman" w:eastAsia="Calibri" w:hAnsi="Times New Roman" w:cs="Times New Roman"/>
          <w:color w:val="000000"/>
          <w:sz w:val="28"/>
          <w:szCs w:val="28"/>
          <w:lang w:eastAsia="en-US"/>
        </w:rPr>
        <w:t xml:space="preserve">теоретические знания адаптивного и паралимпийского спорта, спортивной тренировки, гигиены, здоровья человека, антидопингового образования. </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 xml:space="preserve">На каждом этапе многолетней спортивной подготовки осуществляется научно-методическое сопровождение, предусматривающее оценку динамики функционального состояния с учетом успешности социализации ребенка, его возрастных особенностей. </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 xml:space="preserve">Нормативные характеристики и основные показатели выполнения программных требований этапов спортивной подготовки: </w:t>
      </w:r>
    </w:p>
    <w:p w:rsidR="002D4BFD" w:rsidRPr="009540E4" w:rsidRDefault="002D4BFD" w:rsidP="009540E4">
      <w:pPr>
        <w:shd w:val="clear" w:color="auto" w:fill="FFFFFF"/>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 стабильность состава обучающихся, посещаемость ими тренировочных занятий;</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 xml:space="preserve">- положительная динамика индивидуальных показателей развития физических качеств обучающихся; </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 xml:space="preserve">- уровень освоения основ гигиены и самоконтроля. </w:t>
      </w:r>
    </w:p>
    <w:p w:rsidR="002D4BFD" w:rsidRPr="009540E4" w:rsidRDefault="002D4BFD" w:rsidP="009540E4">
      <w:pPr>
        <w:pStyle w:val="Default"/>
        <w:spacing w:line="360" w:lineRule="auto"/>
        <w:ind w:firstLine="709"/>
        <w:jc w:val="center"/>
        <w:rPr>
          <w:rFonts w:eastAsia="Calibri"/>
          <w:b/>
          <w:sz w:val="28"/>
          <w:szCs w:val="28"/>
          <w:lang w:eastAsia="en-US"/>
        </w:rPr>
      </w:pPr>
    </w:p>
    <w:p w:rsidR="002D4BFD" w:rsidRPr="009540E4" w:rsidRDefault="002D4BFD" w:rsidP="009540E4">
      <w:pPr>
        <w:pStyle w:val="Default"/>
        <w:ind w:firstLine="709"/>
        <w:jc w:val="center"/>
        <w:rPr>
          <w:rFonts w:eastAsia="Calibri"/>
          <w:b/>
          <w:sz w:val="28"/>
          <w:szCs w:val="28"/>
          <w:lang w:eastAsia="en-US"/>
        </w:rPr>
      </w:pPr>
      <w:r w:rsidRPr="009540E4">
        <w:rPr>
          <w:rFonts w:eastAsia="Calibri"/>
          <w:b/>
          <w:sz w:val="28"/>
          <w:szCs w:val="28"/>
          <w:lang w:eastAsia="en-US"/>
        </w:rPr>
        <w:t>8.1. Комплексы контрольных упражнений</w:t>
      </w:r>
    </w:p>
    <w:p w:rsidR="002D4BFD" w:rsidRDefault="002D4BFD" w:rsidP="009540E4">
      <w:pPr>
        <w:pStyle w:val="Default"/>
        <w:ind w:firstLine="709"/>
        <w:jc w:val="center"/>
        <w:rPr>
          <w:rFonts w:eastAsia="Calibri"/>
          <w:b/>
          <w:sz w:val="28"/>
          <w:szCs w:val="28"/>
          <w:lang w:eastAsia="en-US"/>
        </w:rPr>
      </w:pPr>
      <w:r w:rsidRPr="009540E4">
        <w:rPr>
          <w:rFonts w:eastAsia="Calibri"/>
          <w:b/>
          <w:sz w:val="28"/>
          <w:szCs w:val="28"/>
          <w:lang w:eastAsia="en-US"/>
        </w:rPr>
        <w:t>для оценки результатов освоения программы</w:t>
      </w:r>
    </w:p>
    <w:p w:rsidR="009540E4" w:rsidRPr="009540E4" w:rsidRDefault="009540E4" w:rsidP="009540E4">
      <w:pPr>
        <w:pStyle w:val="Default"/>
        <w:ind w:firstLine="709"/>
        <w:jc w:val="center"/>
        <w:rPr>
          <w:rFonts w:eastAsia="Calibri"/>
          <w:sz w:val="28"/>
          <w:szCs w:val="28"/>
          <w:lang w:eastAsia="en-US"/>
        </w:rPr>
      </w:pPr>
    </w:p>
    <w:p w:rsidR="002D4BFD" w:rsidRPr="009540E4" w:rsidRDefault="002D4BFD" w:rsidP="009540E4">
      <w:pPr>
        <w:pStyle w:val="Default"/>
        <w:spacing w:line="360" w:lineRule="auto"/>
        <w:ind w:firstLine="709"/>
        <w:jc w:val="both"/>
        <w:rPr>
          <w:rFonts w:eastAsia="Calibri"/>
          <w:sz w:val="28"/>
          <w:szCs w:val="28"/>
          <w:lang w:eastAsia="en-US"/>
        </w:rPr>
      </w:pPr>
      <w:r w:rsidRPr="009540E4">
        <w:rPr>
          <w:rFonts w:eastAsia="Calibri"/>
          <w:sz w:val="28"/>
          <w:szCs w:val="28"/>
          <w:lang w:eastAsia="en-US"/>
        </w:rPr>
        <w:t>Для оценки уровня освоения Программы по предметной области «Теория и методика физической культуры и спорта» используются следующие формы:  устный экзамен по пройденным темам, тестирование, компьютерное тестирование.</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Для тестирования уровня освоения Программы по предметной области «Общая и специальная физическая подготовка» используют комплексы контрольных упражнений</w:t>
      </w:r>
      <w:r w:rsidRPr="009540E4">
        <w:rPr>
          <w:rFonts w:ascii="Times New Roman" w:eastAsia="Calibri" w:hAnsi="Times New Roman" w:cs="Times New Roman"/>
          <w:sz w:val="28"/>
          <w:szCs w:val="28"/>
          <w:lang w:eastAsia="en-US"/>
        </w:rPr>
        <w:t>,</w:t>
      </w:r>
      <w:r w:rsidRPr="009540E4">
        <w:rPr>
          <w:rFonts w:ascii="Times New Roman" w:eastAsia="Calibri" w:hAnsi="Times New Roman" w:cs="Times New Roman"/>
          <w:color w:val="000000"/>
          <w:sz w:val="28"/>
          <w:szCs w:val="28"/>
          <w:lang w:eastAsia="en-US"/>
        </w:rPr>
        <w:t xml:space="preserve"> которые дают оценку развития основных физических качеств (скоростные качества, скоростно-силовые качества, выносливость, силовые качества, координация)</w:t>
      </w:r>
      <w:r w:rsidRPr="009540E4">
        <w:rPr>
          <w:rFonts w:ascii="Times New Roman" w:eastAsia="Calibri" w:hAnsi="Times New Roman" w:cs="Times New Roman"/>
          <w:sz w:val="28"/>
          <w:szCs w:val="28"/>
          <w:lang w:eastAsia="en-US"/>
        </w:rPr>
        <w:t xml:space="preserve"> (таблицы 3,4)</w:t>
      </w:r>
      <w:r w:rsidRPr="009540E4">
        <w:rPr>
          <w:rFonts w:ascii="Times New Roman" w:eastAsia="Calibri" w:hAnsi="Times New Roman" w:cs="Times New Roman"/>
          <w:color w:val="000000"/>
          <w:sz w:val="28"/>
          <w:szCs w:val="28"/>
          <w:lang w:eastAsia="en-US"/>
        </w:rPr>
        <w:t xml:space="preserve">. Состав </w:t>
      </w:r>
      <w:r w:rsidRPr="009540E4">
        <w:rPr>
          <w:rFonts w:ascii="Times New Roman" w:eastAsia="Calibri" w:hAnsi="Times New Roman" w:cs="Times New Roman"/>
          <w:color w:val="000000"/>
          <w:sz w:val="28"/>
          <w:szCs w:val="28"/>
          <w:lang w:eastAsia="en-US"/>
        </w:rPr>
        <w:lastRenderedPageBreak/>
        <w:t xml:space="preserve">упражнений подобран с учетом задач комплексной оценки уровня общей физической подготовленности на этапах многолетней подготовки. Для тестирования уровня специальной физической подготовки используется специализированное упражнение – индивидуальная гонка на время на различные дистанции в зависимости от периода подготовки (таблица 5) </w:t>
      </w:r>
    </w:p>
    <w:p w:rsidR="002D4BFD" w:rsidRPr="00EC5B08" w:rsidRDefault="002D4BFD" w:rsidP="002D4BFD">
      <w:pPr>
        <w:tabs>
          <w:tab w:val="left" w:pos="851"/>
          <w:tab w:val="left" w:pos="1276"/>
        </w:tabs>
        <w:spacing w:after="0"/>
        <w:ind w:firstLine="284"/>
        <w:jc w:val="right"/>
        <w:rPr>
          <w:rFonts w:ascii="Times New Roman" w:eastAsia="Times New Roman" w:hAnsi="Times New Roman" w:cs="Times New Roman"/>
          <w:sz w:val="24"/>
          <w:szCs w:val="24"/>
        </w:rPr>
      </w:pPr>
      <w:r w:rsidRPr="00EC5B08">
        <w:rPr>
          <w:rFonts w:ascii="Times New Roman" w:eastAsia="Times New Roman" w:hAnsi="Times New Roman" w:cs="Times New Roman"/>
          <w:sz w:val="24"/>
          <w:szCs w:val="24"/>
        </w:rPr>
        <w:t xml:space="preserve">Таб. 3 </w:t>
      </w:r>
    </w:p>
    <w:p w:rsidR="002D4BFD" w:rsidRPr="004B5A97" w:rsidRDefault="002D4BFD" w:rsidP="002D4BFD">
      <w:pPr>
        <w:tabs>
          <w:tab w:val="left" w:pos="0"/>
        </w:tabs>
        <w:spacing w:after="0"/>
        <w:jc w:val="center"/>
        <w:rPr>
          <w:rFonts w:ascii="Times New Roman" w:eastAsia="Times New Roman" w:hAnsi="Times New Roman" w:cs="Times New Roman"/>
          <w:b/>
          <w:sz w:val="24"/>
          <w:szCs w:val="24"/>
        </w:rPr>
      </w:pPr>
      <w:r w:rsidRPr="004B5A97">
        <w:rPr>
          <w:rFonts w:ascii="Times New Roman" w:eastAsia="Times New Roman" w:hAnsi="Times New Roman" w:cs="Times New Roman"/>
          <w:b/>
          <w:sz w:val="24"/>
          <w:szCs w:val="24"/>
        </w:rPr>
        <w:t>Контрольные нормативы по физической подготовке (юноши) волейбол</w:t>
      </w:r>
    </w:p>
    <w:tbl>
      <w:tblPr>
        <w:tblW w:w="109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2834"/>
        <w:gridCol w:w="856"/>
        <w:gridCol w:w="703"/>
        <w:gridCol w:w="709"/>
        <w:gridCol w:w="851"/>
        <w:gridCol w:w="708"/>
        <w:gridCol w:w="709"/>
        <w:gridCol w:w="709"/>
        <w:gridCol w:w="709"/>
        <w:gridCol w:w="850"/>
        <w:gridCol w:w="855"/>
      </w:tblGrid>
      <w:tr w:rsidR="002D4BFD" w:rsidRPr="004B5A97" w:rsidTr="00512609">
        <w:trPr>
          <w:gridAfter w:val="1"/>
          <w:wAfter w:w="855" w:type="dxa"/>
        </w:trPr>
        <w:tc>
          <w:tcPr>
            <w:tcW w:w="427" w:type="dxa"/>
            <w:vMerge w:val="restart"/>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c>
          <w:tcPr>
            <w:tcW w:w="2834" w:type="dxa"/>
            <w:vMerge w:val="restart"/>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Контрольные нормативы</w:t>
            </w:r>
          </w:p>
        </w:tc>
        <w:tc>
          <w:tcPr>
            <w:tcW w:w="856" w:type="dxa"/>
            <w:vMerge w:val="restart"/>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На зачисление</w:t>
            </w:r>
          </w:p>
        </w:tc>
        <w:tc>
          <w:tcPr>
            <w:tcW w:w="2263" w:type="dxa"/>
            <w:gridSpan w:val="3"/>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группы начальной подготовки (на конец учебного года)</w:t>
            </w:r>
          </w:p>
        </w:tc>
        <w:tc>
          <w:tcPr>
            <w:tcW w:w="3685" w:type="dxa"/>
            <w:gridSpan w:val="5"/>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тренировочные группы (на конец учебного года)</w:t>
            </w:r>
          </w:p>
        </w:tc>
      </w:tr>
      <w:tr w:rsidR="002D4BFD" w:rsidRPr="004B5A97" w:rsidTr="00512609">
        <w:trPr>
          <w:gridAfter w:val="1"/>
          <w:wAfter w:w="855" w:type="dxa"/>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D4BFD" w:rsidRPr="004B5A97" w:rsidRDefault="002D4BFD" w:rsidP="00512609">
            <w:pPr>
              <w:spacing w:after="0" w:line="240" w:lineRule="auto"/>
              <w:jc w:val="both"/>
              <w:rPr>
                <w:rFonts w:ascii="Times New Roman" w:eastAsia="Times New Roman" w:hAnsi="Times New Roman" w:cs="Times New Roman"/>
                <w:sz w:val="24"/>
                <w:szCs w:val="24"/>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2D4BFD" w:rsidRPr="004B5A97" w:rsidRDefault="002D4BFD" w:rsidP="00512609">
            <w:pPr>
              <w:spacing w:after="0" w:line="240" w:lineRule="auto"/>
              <w:jc w:val="both"/>
              <w:rPr>
                <w:rFonts w:ascii="Times New Roman" w:eastAsia="Times New Roman" w:hAnsi="Times New Roman" w:cs="Times New Roman"/>
                <w:sz w:val="24"/>
                <w:szCs w:val="24"/>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2D4BFD" w:rsidRPr="004B5A97" w:rsidRDefault="002D4BFD" w:rsidP="00512609">
            <w:pPr>
              <w:spacing w:after="0" w:line="240" w:lineRule="auto"/>
              <w:jc w:val="both"/>
              <w:rPr>
                <w:rFonts w:ascii="Times New Roman" w:eastAsia="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1-й год</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2-й год</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3-й год</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1-й год</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2-й год</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3-й год</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4-й год</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5-й год</w:t>
            </w:r>
          </w:p>
        </w:tc>
      </w:tr>
      <w:tr w:rsidR="002D4BFD" w:rsidRPr="004B5A97" w:rsidTr="00512609">
        <w:trPr>
          <w:gridAfter w:val="1"/>
          <w:wAfter w:w="855" w:type="dxa"/>
        </w:trPr>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Длина тела, см</w:t>
            </w:r>
          </w:p>
        </w:tc>
        <w:tc>
          <w:tcPr>
            <w:tcW w:w="856"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150</w:t>
            </w: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160</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164</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170</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175</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180</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186</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192</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195</w:t>
            </w:r>
          </w:p>
        </w:tc>
      </w:tr>
      <w:tr w:rsidR="002D4BFD" w:rsidRPr="004B5A97" w:rsidTr="00512609">
        <w:trPr>
          <w:gridAfter w:val="1"/>
          <w:wAfter w:w="855" w:type="dxa"/>
        </w:trPr>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Бег 30 м, с</w:t>
            </w:r>
          </w:p>
        </w:tc>
        <w:tc>
          <w:tcPr>
            <w:tcW w:w="856"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6.0</w:t>
            </w: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5, 5</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5, 3</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5, 1</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5, 0</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4, 8</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4, 7</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4, 6</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4, 6</w:t>
            </w:r>
          </w:p>
        </w:tc>
      </w:tr>
      <w:tr w:rsidR="002D4BFD" w:rsidRPr="004B5A97" w:rsidTr="00512609">
        <w:trPr>
          <w:gridAfter w:val="1"/>
          <w:wAfter w:w="855" w:type="dxa"/>
        </w:trPr>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Бег 30 м (5х6),с</w:t>
            </w:r>
          </w:p>
        </w:tc>
        <w:tc>
          <w:tcPr>
            <w:tcW w:w="856"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13,5</w:t>
            </w: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12, 0</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11, 5</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11, 0</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r>
      <w:tr w:rsidR="002D4BFD" w:rsidRPr="004B5A97" w:rsidTr="00512609">
        <w:trPr>
          <w:gridAfter w:val="1"/>
          <w:wAfter w:w="855" w:type="dxa"/>
        </w:trPr>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Прыжок в длину с места, см</w:t>
            </w:r>
          </w:p>
        </w:tc>
        <w:tc>
          <w:tcPr>
            <w:tcW w:w="856"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160</w:t>
            </w: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185</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200</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208</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216</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230</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240</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248</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255</w:t>
            </w:r>
          </w:p>
        </w:tc>
      </w:tr>
      <w:tr w:rsidR="002D4BFD" w:rsidRPr="004B5A97" w:rsidTr="00512609">
        <w:trPr>
          <w:gridAfter w:val="1"/>
          <w:wAfter w:w="855" w:type="dxa"/>
        </w:trPr>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Прыжок вверх с места толчком двух ног, см</w:t>
            </w:r>
          </w:p>
        </w:tc>
        <w:tc>
          <w:tcPr>
            <w:tcW w:w="856"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35</w:t>
            </w: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45</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54</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58</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63</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75</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80</w:t>
            </w:r>
          </w:p>
        </w:tc>
      </w:tr>
      <w:tr w:rsidR="002D4BFD" w:rsidRPr="004B5A97" w:rsidTr="00512609">
        <w:trPr>
          <w:gridAfter w:val="1"/>
          <w:wAfter w:w="855" w:type="dxa"/>
        </w:trPr>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Метание набивного мяча 1 кг из-за головы двумя руками, м:</w:t>
            </w:r>
          </w:p>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 сидя</w:t>
            </w:r>
          </w:p>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 стоя</w:t>
            </w:r>
          </w:p>
        </w:tc>
        <w:tc>
          <w:tcPr>
            <w:tcW w:w="85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5.0</w:t>
            </w:r>
          </w:p>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9.0</w:t>
            </w:r>
          </w:p>
        </w:tc>
        <w:tc>
          <w:tcPr>
            <w:tcW w:w="7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5, 8</w:t>
            </w: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11, 0</w:t>
            </w:r>
          </w:p>
        </w:tc>
        <w:tc>
          <w:tcPr>
            <w:tcW w:w="709"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6, 6</w:t>
            </w: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11, 5</w:t>
            </w:r>
          </w:p>
        </w:tc>
        <w:tc>
          <w:tcPr>
            <w:tcW w:w="85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7, 0</w:t>
            </w: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12, 5</w:t>
            </w:r>
          </w:p>
        </w:tc>
        <w:tc>
          <w:tcPr>
            <w:tcW w:w="70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7, 7</w:t>
            </w: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13, 0</w:t>
            </w:r>
          </w:p>
        </w:tc>
        <w:tc>
          <w:tcPr>
            <w:tcW w:w="709"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8, 2</w:t>
            </w: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13, 8</w:t>
            </w:r>
          </w:p>
        </w:tc>
        <w:tc>
          <w:tcPr>
            <w:tcW w:w="709"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9, 0</w:t>
            </w: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15, 0</w:t>
            </w:r>
          </w:p>
        </w:tc>
        <w:tc>
          <w:tcPr>
            <w:tcW w:w="709"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9, 5</w:t>
            </w: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17, 0</w:t>
            </w:r>
          </w:p>
        </w:tc>
        <w:tc>
          <w:tcPr>
            <w:tcW w:w="850"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11, 0</w:t>
            </w:r>
          </w:p>
          <w:p w:rsidR="002D4BFD" w:rsidRPr="004B5A97" w:rsidRDefault="002D4BFD" w:rsidP="00512609">
            <w:pPr>
              <w:tabs>
                <w:tab w:val="left" w:pos="851"/>
                <w:tab w:val="left" w:pos="1276"/>
              </w:tabs>
              <w:spacing w:after="0" w:line="240" w:lineRule="auto"/>
              <w:ind w:right="-108"/>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17, 5</w:t>
            </w:r>
          </w:p>
        </w:tc>
      </w:tr>
      <w:tr w:rsidR="002D4BFD" w:rsidRPr="004B5A97" w:rsidTr="00512609">
        <w:tc>
          <w:tcPr>
            <w:tcW w:w="10920" w:type="dxa"/>
            <w:gridSpan w:val="12"/>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spacing w:after="0"/>
              <w:jc w:val="both"/>
              <w:rPr>
                <w:rFonts w:ascii="Times New Roman" w:eastAsia="Times New Roman" w:hAnsi="Times New Roman" w:cs="Times New Roman"/>
                <w:sz w:val="24"/>
                <w:szCs w:val="24"/>
              </w:rPr>
            </w:pPr>
          </w:p>
        </w:tc>
      </w:tr>
    </w:tbl>
    <w:p w:rsidR="002D4BFD" w:rsidRPr="00EC5B08" w:rsidRDefault="002D4BFD" w:rsidP="002D4BFD">
      <w:pPr>
        <w:tabs>
          <w:tab w:val="left" w:pos="851"/>
          <w:tab w:val="left" w:pos="1276"/>
        </w:tabs>
        <w:spacing w:after="0"/>
        <w:ind w:firstLine="284"/>
        <w:jc w:val="right"/>
        <w:rPr>
          <w:rFonts w:ascii="Times New Roman" w:eastAsia="Times New Roman" w:hAnsi="Times New Roman" w:cs="Times New Roman"/>
          <w:sz w:val="24"/>
          <w:szCs w:val="24"/>
        </w:rPr>
      </w:pPr>
      <w:r w:rsidRPr="00EC5B08">
        <w:rPr>
          <w:rFonts w:ascii="Times New Roman" w:eastAsia="Times New Roman" w:hAnsi="Times New Roman" w:cs="Times New Roman"/>
          <w:sz w:val="24"/>
          <w:szCs w:val="24"/>
        </w:rPr>
        <w:t>Табл. 4</w:t>
      </w:r>
    </w:p>
    <w:p w:rsidR="002D4BFD" w:rsidRPr="004B5A97" w:rsidRDefault="002D4BFD" w:rsidP="002D4BFD">
      <w:pPr>
        <w:tabs>
          <w:tab w:val="left" w:pos="0"/>
        </w:tabs>
        <w:spacing w:after="0"/>
        <w:jc w:val="center"/>
        <w:rPr>
          <w:rFonts w:ascii="Times New Roman" w:eastAsia="Times New Roman" w:hAnsi="Times New Roman" w:cs="Times New Roman"/>
          <w:b/>
          <w:sz w:val="24"/>
          <w:szCs w:val="24"/>
        </w:rPr>
      </w:pPr>
      <w:r w:rsidRPr="004B5A97">
        <w:rPr>
          <w:rFonts w:ascii="Times New Roman" w:eastAsia="Times New Roman" w:hAnsi="Times New Roman" w:cs="Times New Roman"/>
          <w:b/>
          <w:sz w:val="24"/>
          <w:szCs w:val="24"/>
        </w:rPr>
        <w:t>Контрольные нормативы по физической подготовке (девушки ) волейбол</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2834"/>
        <w:gridCol w:w="856"/>
        <w:gridCol w:w="703"/>
        <w:gridCol w:w="709"/>
        <w:gridCol w:w="851"/>
        <w:gridCol w:w="708"/>
        <w:gridCol w:w="709"/>
        <w:gridCol w:w="709"/>
        <w:gridCol w:w="709"/>
        <w:gridCol w:w="850"/>
      </w:tblGrid>
      <w:tr w:rsidR="002D4BFD" w:rsidRPr="004B5A97" w:rsidTr="00512609">
        <w:tc>
          <w:tcPr>
            <w:tcW w:w="427" w:type="dxa"/>
            <w:vMerge w:val="restart"/>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c>
          <w:tcPr>
            <w:tcW w:w="2834" w:type="dxa"/>
            <w:vMerge w:val="restart"/>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Контрольные нормативы</w:t>
            </w:r>
          </w:p>
        </w:tc>
        <w:tc>
          <w:tcPr>
            <w:tcW w:w="856" w:type="dxa"/>
            <w:vMerge w:val="restart"/>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На зачисление</w:t>
            </w:r>
          </w:p>
        </w:tc>
        <w:tc>
          <w:tcPr>
            <w:tcW w:w="2263" w:type="dxa"/>
            <w:gridSpan w:val="3"/>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группы начальной подготовки (на конец учебного года)</w:t>
            </w:r>
          </w:p>
        </w:tc>
        <w:tc>
          <w:tcPr>
            <w:tcW w:w="3685" w:type="dxa"/>
            <w:gridSpan w:val="5"/>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тренировочные группы (на конец учебного года)</w:t>
            </w:r>
          </w:p>
        </w:tc>
      </w:tr>
      <w:tr w:rsidR="002D4BFD" w:rsidRPr="004B5A97" w:rsidTr="00512609">
        <w:tc>
          <w:tcPr>
            <w:tcW w:w="427" w:type="dxa"/>
            <w:vMerge/>
            <w:tcBorders>
              <w:top w:val="single" w:sz="4" w:space="0" w:color="auto"/>
              <w:left w:val="single" w:sz="4" w:space="0" w:color="auto"/>
              <w:bottom w:val="single" w:sz="4" w:space="0" w:color="auto"/>
              <w:right w:val="single" w:sz="4" w:space="0" w:color="auto"/>
            </w:tcBorders>
            <w:vAlign w:val="center"/>
            <w:hideMark/>
          </w:tcPr>
          <w:p w:rsidR="002D4BFD" w:rsidRPr="004B5A97" w:rsidRDefault="002D4BFD" w:rsidP="00512609">
            <w:pPr>
              <w:spacing w:after="0" w:line="240" w:lineRule="auto"/>
              <w:jc w:val="both"/>
              <w:rPr>
                <w:rFonts w:ascii="Times New Roman" w:eastAsia="Times New Roman" w:hAnsi="Times New Roman" w:cs="Times New Roman"/>
                <w:sz w:val="24"/>
                <w:szCs w:val="24"/>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2D4BFD" w:rsidRPr="004B5A97" w:rsidRDefault="002D4BFD" w:rsidP="00512609">
            <w:pPr>
              <w:spacing w:after="0" w:line="240" w:lineRule="auto"/>
              <w:jc w:val="both"/>
              <w:rPr>
                <w:rFonts w:ascii="Times New Roman" w:eastAsia="Times New Roman" w:hAnsi="Times New Roman" w:cs="Times New Roman"/>
                <w:sz w:val="24"/>
                <w:szCs w:val="24"/>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2D4BFD" w:rsidRPr="004B5A97" w:rsidRDefault="002D4BFD" w:rsidP="00512609">
            <w:pPr>
              <w:spacing w:after="0" w:line="240" w:lineRule="auto"/>
              <w:jc w:val="both"/>
              <w:rPr>
                <w:rFonts w:ascii="Times New Roman" w:eastAsia="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1-й год</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2-й год</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3-й год</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1-й год</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2-й год</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3-й год</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4-й год</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5-й год</w:t>
            </w:r>
          </w:p>
        </w:tc>
      </w:tr>
      <w:tr w:rsidR="002D4BFD" w:rsidRPr="004B5A97" w:rsidTr="00512609">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Длина тела, см</w:t>
            </w:r>
          </w:p>
        </w:tc>
        <w:tc>
          <w:tcPr>
            <w:tcW w:w="856"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150</w:t>
            </w: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5"/>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157</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5"/>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162</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5"/>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168</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174</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176</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178</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180</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192</w:t>
            </w:r>
          </w:p>
        </w:tc>
      </w:tr>
      <w:tr w:rsidR="002D4BFD" w:rsidRPr="004B5A97" w:rsidTr="00512609">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Бег 30 м, с</w:t>
            </w:r>
          </w:p>
        </w:tc>
        <w:tc>
          <w:tcPr>
            <w:tcW w:w="856"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6.0</w:t>
            </w: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5, 9</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5, 8</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5, 7</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5, 7</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5, 6</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5, 6</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5, 5</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5, 4</w:t>
            </w:r>
          </w:p>
        </w:tc>
      </w:tr>
      <w:tr w:rsidR="002D4BFD" w:rsidRPr="004B5A97" w:rsidTr="00512609">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Бег 30 м (5х6),с</w:t>
            </w:r>
          </w:p>
        </w:tc>
        <w:tc>
          <w:tcPr>
            <w:tcW w:w="856"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13,5</w:t>
            </w: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0"/>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12, 2</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0"/>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11, 9</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11, 5</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r>
      <w:tr w:rsidR="002D4BFD" w:rsidRPr="004B5A97" w:rsidTr="00512609">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Прыжок в длину с места, см</w:t>
            </w:r>
          </w:p>
        </w:tc>
        <w:tc>
          <w:tcPr>
            <w:tcW w:w="856"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160</w:t>
            </w: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175</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187</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200</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1"/>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210</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1"/>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216</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1"/>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220</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1"/>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225</w:t>
            </w:r>
          </w:p>
        </w:tc>
      </w:tr>
      <w:tr w:rsidR="002D4BFD" w:rsidRPr="004B5A97" w:rsidTr="00512609">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Прыжок вверх с места толчком двух ног, см</w:t>
            </w:r>
          </w:p>
        </w:tc>
        <w:tc>
          <w:tcPr>
            <w:tcW w:w="856"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30</w:t>
            </w:r>
          </w:p>
        </w:tc>
        <w:tc>
          <w:tcPr>
            <w:tcW w:w="703"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38</w:t>
            </w:r>
          </w:p>
        </w:tc>
        <w:tc>
          <w:tcPr>
            <w:tcW w:w="851"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46</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1"/>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1"/>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52</w:t>
            </w:r>
          </w:p>
        </w:tc>
        <w:tc>
          <w:tcPr>
            <w:tcW w:w="709"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1"/>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55</w:t>
            </w:r>
          </w:p>
        </w:tc>
        <w:tc>
          <w:tcPr>
            <w:tcW w:w="850"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1"/>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60</w:t>
            </w:r>
          </w:p>
        </w:tc>
      </w:tr>
      <w:tr w:rsidR="002D4BFD" w:rsidRPr="004B5A97" w:rsidTr="00512609">
        <w:tc>
          <w:tcPr>
            <w:tcW w:w="427"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2834" w:type="dxa"/>
            <w:tcBorders>
              <w:top w:val="single" w:sz="4" w:space="0" w:color="auto"/>
              <w:left w:val="single" w:sz="4" w:space="0" w:color="auto"/>
              <w:bottom w:val="single" w:sz="4" w:space="0" w:color="auto"/>
              <w:right w:val="single" w:sz="4" w:space="0" w:color="auto"/>
            </w:tcBorders>
            <w:hideMark/>
          </w:tcPr>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Метание набивного мяча 1 кг из-за головы двумя руками, м:</w:t>
            </w:r>
          </w:p>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 сидя</w:t>
            </w:r>
          </w:p>
          <w:p w:rsidR="002D4BFD" w:rsidRPr="004B5A97" w:rsidRDefault="002D4BFD" w:rsidP="00512609">
            <w:pPr>
              <w:tabs>
                <w:tab w:val="left" w:pos="851"/>
                <w:tab w:val="left" w:pos="1276"/>
              </w:tabs>
              <w:spacing w:after="0" w:line="240" w:lineRule="auto"/>
              <w:ind w:firstLine="176"/>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lastRenderedPageBreak/>
              <w:t>- стоя</w:t>
            </w:r>
          </w:p>
        </w:tc>
        <w:tc>
          <w:tcPr>
            <w:tcW w:w="85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5.0</w:t>
            </w:r>
          </w:p>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9.0</w:t>
            </w:r>
          </w:p>
        </w:tc>
        <w:tc>
          <w:tcPr>
            <w:tcW w:w="7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5, 8</w:t>
            </w: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11, 0</w:t>
            </w:r>
          </w:p>
        </w:tc>
        <w:tc>
          <w:tcPr>
            <w:tcW w:w="709"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6, 6</w:t>
            </w: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11, 5</w:t>
            </w:r>
          </w:p>
        </w:tc>
        <w:tc>
          <w:tcPr>
            <w:tcW w:w="85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7, 0</w:t>
            </w: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12, 5</w:t>
            </w:r>
          </w:p>
        </w:tc>
        <w:tc>
          <w:tcPr>
            <w:tcW w:w="70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7, 7</w:t>
            </w: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13, 0</w:t>
            </w:r>
          </w:p>
        </w:tc>
        <w:tc>
          <w:tcPr>
            <w:tcW w:w="709"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8, 2</w:t>
            </w: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13, 8</w:t>
            </w:r>
          </w:p>
        </w:tc>
        <w:tc>
          <w:tcPr>
            <w:tcW w:w="709"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9, 0</w:t>
            </w:r>
          </w:p>
          <w:p w:rsidR="002D4BFD" w:rsidRPr="004B5A97" w:rsidRDefault="002D4BFD" w:rsidP="00512609">
            <w:pPr>
              <w:tabs>
                <w:tab w:val="left" w:pos="851"/>
                <w:tab w:val="left" w:pos="1276"/>
              </w:tabs>
              <w:spacing w:after="0" w:line="240" w:lineRule="auto"/>
              <w:ind w:right="-108"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15, 0</w:t>
            </w:r>
          </w:p>
        </w:tc>
        <w:tc>
          <w:tcPr>
            <w:tcW w:w="709"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9, 5</w:t>
            </w:r>
          </w:p>
          <w:p w:rsidR="002D4BFD" w:rsidRPr="004B5A97" w:rsidRDefault="002D4BFD" w:rsidP="00512609">
            <w:pPr>
              <w:tabs>
                <w:tab w:val="left" w:pos="851"/>
                <w:tab w:val="left" w:pos="1276"/>
              </w:tabs>
              <w:spacing w:after="0" w:line="240" w:lineRule="auto"/>
              <w:ind w:right="-108"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17, 0</w:t>
            </w:r>
          </w:p>
        </w:tc>
        <w:tc>
          <w:tcPr>
            <w:tcW w:w="850"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tabs>
                <w:tab w:val="left" w:pos="851"/>
                <w:tab w:val="left" w:pos="1276"/>
              </w:tabs>
              <w:spacing w:after="0" w:line="240" w:lineRule="auto"/>
              <w:ind w:right="-108"/>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right="-108"/>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11, 0</w:t>
            </w:r>
          </w:p>
          <w:p w:rsidR="002D4BFD" w:rsidRPr="004B5A97" w:rsidRDefault="002D4BFD" w:rsidP="00512609">
            <w:pPr>
              <w:tabs>
                <w:tab w:val="left" w:pos="851"/>
                <w:tab w:val="left" w:pos="1276"/>
              </w:tabs>
              <w:spacing w:after="0" w:line="240" w:lineRule="auto"/>
              <w:ind w:right="-108"/>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17, 5</w:t>
            </w:r>
          </w:p>
        </w:tc>
      </w:tr>
    </w:tbl>
    <w:p w:rsidR="002D4BFD" w:rsidRPr="004B5A97" w:rsidRDefault="002D4BFD" w:rsidP="002D4BFD">
      <w:pPr>
        <w:spacing w:after="0"/>
        <w:jc w:val="both"/>
        <w:rPr>
          <w:rFonts w:ascii="Times New Roman" w:eastAsia="Times New Roman" w:hAnsi="Times New Roman" w:cs="Times New Roman"/>
          <w:sz w:val="24"/>
          <w:szCs w:val="24"/>
        </w:rPr>
      </w:pPr>
    </w:p>
    <w:p w:rsidR="002D4BFD" w:rsidRPr="00EC5B08" w:rsidRDefault="002D4BFD" w:rsidP="002D4BFD">
      <w:pPr>
        <w:tabs>
          <w:tab w:val="left" w:pos="851"/>
          <w:tab w:val="left" w:pos="1276"/>
        </w:tabs>
        <w:spacing w:after="0"/>
        <w:ind w:firstLine="284"/>
        <w:jc w:val="right"/>
        <w:rPr>
          <w:rFonts w:ascii="Times New Roman" w:eastAsia="Times New Roman" w:hAnsi="Times New Roman" w:cs="Times New Roman"/>
          <w:sz w:val="24"/>
          <w:szCs w:val="24"/>
        </w:rPr>
      </w:pPr>
      <w:r w:rsidRPr="00EC5B08">
        <w:rPr>
          <w:rFonts w:ascii="Times New Roman" w:eastAsia="Times New Roman" w:hAnsi="Times New Roman" w:cs="Times New Roman"/>
          <w:sz w:val="24"/>
          <w:szCs w:val="24"/>
        </w:rPr>
        <w:t>Табл. 5</w:t>
      </w:r>
    </w:p>
    <w:p w:rsidR="002D4BFD" w:rsidRPr="004B5A97" w:rsidRDefault="002D4BFD" w:rsidP="002D4BFD">
      <w:pPr>
        <w:tabs>
          <w:tab w:val="left" w:pos="851"/>
          <w:tab w:val="left" w:pos="1276"/>
        </w:tabs>
        <w:spacing w:after="0"/>
        <w:ind w:firstLine="284"/>
        <w:jc w:val="both"/>
        <w:rPr>
          <w:rFonts w:ascii="Times New Roman" w:eastAsia="Times New Roman" w:hAnsi="Times New Roman" w:cs="Times New Roman"/>
          <w:b/>
          <w:sz w:val="24"/>
          <w:szCs w:val="24"/>
        </w:rPr>
      </w:pPr>
      <w:r w:rsidRPr="004B5A97">
        <w:rPr>
          <w:rFonts w:ascii="Times New Roman" w:eastAsia="Times New Roman" w:hAnsi="Times New Roman" w:cs="Times New Roman"/>
          <w:b/>
          <w:sz w:val="24"/>
          <w:szCs w:val="24"/>
        </w:rPr>
        <w:t>Контрольные нормативы по технико-тактической подготовке (девушки и юноши)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3153"/>
        <w:gridCol w:w="709"/>
        <w:gridCol w:w="709"/>
        <w:gridCol w:w="850"/>
        <w:gridCol w:w="851"/>
        <w:gridCol w:w="709"/>
        <w:gridCol w:w="850"/>
        <w:gridCol w:w="851"/>
        <w:gridCol w:w="850"/>
      </w:tblGrid>
      <w:tr w:rsidR="002D4BFD" w:rsidRPr="004B5A97" w:rsidTr="00512609">
        <w:tc>
          <w:tcPr>
            <w:tcW w:w="533" w:type="dxa"/>
            <w:vMerge w:val="restart"/>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w:t>
            </w:r>
          </w:p>
        </w:tc>
        <w:tc>
          <w:tcPr>
            <w:tcW w:w="3153" w:type="dxa"/>
            <w:vMerge w:val="restart"/>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Контрольные нормативы</w:t>
            </w:r>
          </w:p>
        </w:tc>
        <w:tc>
          <w:tcPr>
            <w:tcW w:w="2268" w:type="dxa"/>
            <w:gridSpan w:val="3"/>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группы начальной подготовки (на конец учебного года)</w:t>
            </w:r>
          </w:p>
        </w:tc>
        <w:tc>
          <w:tcPr>
            <w:tcW w:w="4111" w:type="dxa"/>
            <w:gridSpan w:val="5"/>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тренировочные группы (на конец учебного года)</w:t>
            </w:r>
          </w:p>
        </w:tc>
      </w:tr>
      <w:tr w:rsidR="002D4BFD" w:rsidRPr="004B5A97" w:rsidTr="00512609">
        <w:tc>
          <w:tcPr>
            <w:tcW w:w="533" w:type="dxa"/>
            <w:vMerge/>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p>
        </w:tc>
        <w:tc>
          <w:tcPr>
            <w:tcW w:w="3153" w:type="dxa"/>
            <w:vMerge/>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1-й год</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2-й год</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3-й год</w:t>
            </w: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1-й год</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2-й год</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3-й год</w:t>
            </w: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4-й год</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5-й год</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w:t>
            </w:r>
          </w:p>
        </w:tc>
        <w:tc>
          <w:tcPr>
            <w:tcW w:w="3153" w:type="dxa"/>
            <w:shd w:val="clear" w:color="auto" w:fill="auto"/>
          </w:tcPr>
          <w:p w:rsidR="002D4BFD" w:rsidRPr="004B5A97" w:rsidRDefault="002D4BFD" w:rsidP="00512609">
            <w:pPr>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Вторая передача на точность из зоны 3 в зону 4</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w:t>
            </w:r>
          </w:p>
        </w:tc>
        <w:tc>
          <w:tcPr>
            <w:tcW w:w="3153" w:type="dxa"/>
            <w:shd w:val="clear" w:color="auto" w:fill="auto"/>
          </w:tcPr>
          <w:p w:rsidR="002D4BFD" w:rsidRPr="004B5A97" w:rsidRDefault="002D4BFD" w:rsidP="00512609">
            <w:pPr>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Вторая передача на точность из зоны 2 в зону 4</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3153" w:type="dxa"/>
            <w:shd w:val="clear" w:color="auto" w:fill="auto"/>
          </w:tcPr>
          <w:p w:rsidR="002D4BFD" w:rsidRPr="004B5A97" w:rsidRDefault="002D4BFD" w:rsidP="00512609">
            <w:pPr>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Передача сверху у стены, стоя лицом и спиной (чередование)</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8</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3153" w:type="dxa"/>
            <w:shd w:val="clear" w:color="auto" w:fill="auto"/>
          </w:tcPr>
          <w:p w:rsidR="002D4BFD" w:rsidRPr="004B5A97" w:rsidRDefault="002D4BFD" w:rsidP="00512609">
            <w:pPr>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Подача на точность по возрастам</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3153" w:type="dxa"/>
            <w:shd w:val="clear" w:color="auto" w:fill="auto"/>
          </w:tcPr>
          <w:p w:rsidR="002D4BFD" w:rsidRPr="004B5A97" w:rsidRDefault="002D4BFD" w:rsidP="00512609">
            <w:pPr>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Нападающий удар прямой из зоны 4 в зону 4-5 (в 16-17 лет с низкой подачи)</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3153" w:type="dxa"/>
            <w:shd w:val="clear" w:color="auto" w:fill="auto"/>
          </w:tcPr>
          <w:p w:rsidR="002D4BFD" w:rsidRPr="004B5A97" w:rsidRDefault="002D4BFD" w:rsidP="00512609">
            <w:pPr>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Нападающий удар с переводом из зоны 2 в зону 5, из зоны 4 в зону 1 (16-17 лет с передачи на голову)</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w:t>
            </w:r>
          </w:p>
        </w:tc>
        <w:tc>
          <w:tcPr>
            <w:tcW w:w="3153" w:type="dxa"/>
            <w:shd w:val="clear" w:color="auto" w:fill="auto"/>
          </w:tcPr>
          <w:p w:rsidR="002D4BFD" w:rsidRPr="004B5A97" w:rsidRDefault="002D4BFD" w:rsidP="00512609">
            <w:pPr>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Прием подачи из зоны 5 в зону 2 на точность</w:t>
            </w: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w:t>
            </w: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1"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8</w:t>
            </w:r>
          </w:p>
        </w:tc>
        <w:tc>
          <w:tcPr>
            <w:tcW w:w="3153" w:type="dxa"/>
            <w:shd w:val="clear" w:color="auto" w:fill="auto"/>
          </w:tcPr>
          <w:p w:rsidR="002D4BFD" w:rsidRPr="004B5A97" w:rsidRDefault="002D4BFD" w:rsidP="00512609">
            <w:pPr>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Прием подачи из зоны 6 в зону 2 на точность</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9</w:t>
            </w:r>
          </w:p>
        </w:tc>
        <w:tc>
          <w:tcPr>
            <w:tcW w:w="3153"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Блокирование одиночное нападающего из зоны 4 (2) по диагонали</w:t>
            </w: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1"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0" w:type="dxa"/>
            <w:shd w:val="clear" w:color="auto" w:fill="auto"/>
          </w:tcPr>
          <w:p w:rsidR="002D4BFD" w:rsidRPr="004B5A97" w:rsidRDefault="002D4BFD" w:rsidP="00512609">
            <w:pPr>
              <w:tabs>
                <w:tab w:val="left" w:pos="851"/>
                <w:tab w:val="left" w:pos="1276"/>
              </w:tabs>
              <w:spacing w:after="0" w:line="240" w:lineRule="auto"/>
              <w:ind w:firstLine="3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r>
      <w:tr w:rsidR="002D4BFD" w:rsidRPr="004B5A97" w:rsidTr="00512609">
        <w:tc>
          <w:tcPr>
            <w:tcW w:w="10065" w:type="dxa"/>
            <w:gridSpan w:val="10"/>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тактическая подготовка</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w:t>
            </w:r>
          </w:p>
        </w:tc>
        <w:tc>
          <w:tcPr>
            <w:tcW w:w="3153" w:type="dxa"/>
            <w:shd w:val="clear" w:color="auto" w:fill="auto"/>
          </w:tcPr>
          <w:p w:rsidR="002D4BFD" w:rsidRPr="004B5A97" w:rsidRDefault="002D4BFD" w:rsidP="00512609">
            <w:pPr>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Вторая передача из зоны 3 в зону 4 или 2 (стоя спиной) в соответствии с сигналом</w:t>
            </w: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1"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w:t>
            </w:r>
          </w:p>
        </w:tc>
        <w:tc>
          <w:tcPr>
            <w:tcW w:w="3153" w:type="dxa"/>
            <w:shd w:val="clear" w:color="auto" w:fill="auto"/>
          </w:tcPr>
          <w:p w:rsidR="002D4BFD" w:rsidRPr="004B5A97" w:rsidRDefault="002D4BFD" w:rsidP="00512609">
            <w:pPr>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Вторая передача в прыжке из зоны 3 в зону 4 или 2 (стоя спиной) в соответствии с сигналом</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3153" w:type="dxa"/>
            <w:shd w:val="clear" w:color="auto" w:fill="auto"/>
          </w:tcPr>
          <w:p w:rsidR="002D4BFD" w:rsidRPr="004B5A97" w:rsidRDefault="002D4BFD" w:rsidP="00512609">
            <w:pPr>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Нападающий удар или «скидка» в зависимости от того, поставлен блок или нет</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1"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3153" w:type="dxa"/>
            <w:shd w:val="clear" w:color="auto" w:fill="auto"/>
          </w:tcPr>
          <w:p w:rsidR="002D4BFD" w:rsidRPr="004B5A97" w:rsidRDefault="002D4BFD" w:rsidP="00512609">
            <w:pPr>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 xml:space="preserve">Командные действия: прием подачи, вторая передача из зоны 3 в зону 4 или 2 (по заданию) и нападающий удар (с 16 лет вторая передача с </w:t>
            </w:r>
            <w:r w:rsidRPr="004B5A97">
              <w:rPr>
                <w:rFonts w:ascii="Times New Roman" w:eastAsia="Times New Roman" w:hAnsi="Times New Roman" w:cs="Times New Roman"/>
                <w:sz w:val="24"/>
                <w:szCs w:val="24"/>
              </w:rPr>
              <w:lastRenderedPageBreak/>
              <w:t>выходящим игроком)</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1"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lastRenderedPageBreak/>
              <w:t>5</w:t>
            </w:r>
          </w:p>
        </w:tc>
        <w:tc>
          <w:tcPr>
            <w:tcW w:w="3153" w:type="dxa"/>
            <w:shd w:val="clear" w:color="auto" w:fill="auto"/>
          </w:tcPr>
          <w:p w:rsidR="002D4BFD" w:rsidRPr="004B5A97" w:rsidRDefault="002D4BFD" w:rsidP="00512609">
            <w:pPr>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Блокирование одиночное нападающих ударов из зон 4, 3, 2 со второй передачи. Зона не известна, направление удара диагональное.</w:t>
            </w: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ind w:firstLine="33"/>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1"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3153"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Командные действия организации защитных действий по системе «Углом вперед», Углом назад» по заданию после нападения соперников</w:t>
            </w: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851"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709"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w:t>
            </w:r>
          </w:p>
        </w:tc>
        <w:tc>
          <w:tcPr>
            <w:tcW w:w="851"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8</w:t>
            </w:r>
          </w:p>
        </w:tc>
        <w:tc>
          <w:tcPr>
            <w:tcW w:w="850" w:type="dxa"/>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8</w:t>
            </w:r>
          </w:p>
        </w:tc>
      </w:tr>
      <w:tr w:rsidR="002D4BFD" w:rsidRPr="004B5A97" w:rsidTr="00512609">
        <w:tc>
          <w:tcPr>
            <w:tcW w:w="10065" w:type="dxa"/>
            <w:gridSpan w:val="10"/>
            <w:shd w:val="clear" w:color="auto" w:fill="auto"/>
          </w:tcPr>
          <w:p w:rsidR="002D4BFD" w:rsidRPr="004B5A97" w:rsidRDefault="002D4BFD" w:rsidP="00512609">
            <w:pPr>
              <w:tabs>
                <w:tab w:val="left" w:pos="851"/>
                <w:tab w:val="left" w:pos="1276"/>
              </w:tabs>
              <w:spacing w:after="0" w:line="240" w:lineRule="auto"/>
              <w:ind w:firstLine="284"/>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интегральная подготовка</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w:t>
            </w:r>
          </w:p>
        </w:tc>
        <w:tc>
          <w:tcPr>
            <w:tcW w:w="3153" w:type="dxa"/>
            <w:shd w:val="clear" w:color="auto" w:fill="auto"/>
          </w:tcPr>
          <w:p w:rsidR="002D4BFD" w:rsidRPr="004B5A97" w:rsidRDefault="002D4BFD" w:rsidP="00512609">
            <w:pPr>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Прием снизу – верхняя передача</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w:t>
            </w: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8</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w:t>
            </w: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w:t>
            </w:r>
          </w:p>
        </w:tc>
        <w:tc>
          <w:tcPr>
            <w:tcW w:w="3153" w:type="dxa"/>
            <w:shd w:val="clear" w:color="auto" w:fill="auto"/>
          </w:tcPr>
          <w:p w:rsidR="002D4BFD" w:rsidRPr="004B5A97" w:rsidRDefault="002D4BFD" w:rsidP="00512609">
            <w:pPr>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Нападающий удар - блокирование</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3153" w:type="dxa"/>
            <w:shd w:val="clear" w:color="auto" w:fill="auto"/>
          </w:tcPr>
          <w:p w:rsidR="002D4BFD" w:rsidRPr="004B5A97" w:rsidRDefault="002D4BFD" w:rsidP="00512609">
            <w:pPr>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Блокирование – вторая передача</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5</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7</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3153" w:type="dxa"/>
            <w:shd w:val="clear" w:color="auto" w:fill="auto"/>
          </w:tcPr>
          <w:p w:rsidR="002D4BFD" w:rsidRPr="004B5A97" w:rsidRDefault="002D4BFD" w:rsidP="00512609">
            <w:pPr>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Переход после подачи к защитным действиям, после защитных – к нападению</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709"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1"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850"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6</w:t>
            </w:r>
          </w:p>
        </w:tc>
      </w:tr>
      <w:tr w:rsidR="002D4BFD" w:rsidRPr="004B5A97" w:rsidTr="00512609">
        <w:tc>
          <w:tcPr>
            <w:tcW w:w="10065" w:type="dxa"/>
            <w:gridSpan w:val="10"/>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Спортивный результат</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ind w:firstLine="142"/>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w:t>
            </w:r>
          </w:p>
        </w:tc>
        <w:tc>
          <w:tcPr>
            <w:tcW w:w="3153"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Потери подач в игре (%)</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40</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35</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30</w:t>
            </w:r>
          </w:p>
        </w:tc>
        <w:tc>
          <w:tcPr>
            <w:tcW w:w="851"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25</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20</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18</w:t>
            </w:r>
          </w:p>
        </w:tc>
        <w:tc>
          <w:tcPr>
            <w:tcW w:w="851"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16</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14</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w:t>
            </w:r>
          </w:p>
        </w:tc>
        <w:tc>
          <w:tcPr>
            <w:tcW w:w="3153"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Эффективность нападения в игре (%)</w:t>
            </w: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 выигрыш</w:t>
            </w: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 проигрыш</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30</w:t>
            </w: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25</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40</w:t>
            </w: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25</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40</w:t>
            </w: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25</w:t>
            </w:r>
          </w:p>
        </w:tc>
        <w:tc>
          <w:tcPr>
            <w:tcW w:w="851"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40</w:t>
            </w: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20</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35</w:t>
            </w:r>
          </w:p>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16</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w:t>
            </w:r>
          </w:p>
        </w:tc>
        <w:tc>
          <w:tcPr>
            <w:tcW w:w="3153"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Полезное блокирование в игру (%)</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851"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25</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30</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30</w:t>
            </w:r>
          </w:p>
        </w:tc>
        <w:tc>
          <w:tcPr>
            <w:tcW w:w="851"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30</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35</w:t>
            </w:r>
          </w:p>
        </w:tc>
      </w:tr>
      <w:tr w:rsidR="002D4BFD" w:rsidRPr="004B5A97" w:rsidTr="00512609">
        <w:tc>
          <w:tcPr>
            <w:tcW w:w="533" w:type="dxa"/>
            <w:shd w:val="clear" w:color="auto" w:fill="auto"/>
          </w:tcPr>
          <w:p w:rsidR="002D4BFD" w:rsidRPr="004B5A97" w:rsidRDefault="002D4BFD" w:rsidP="00512609">
            <w:pPr>
              <w:tabs>
                <w:tab w:val="left" w:pos="851"/>
                <w:tab w:val="left" w:pos="1276"/>
              </w:tabs>
              <w:spacing w:after="0" w:line="240" w:lineRule="auto"/>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4</w:t>
            </w:r>
          </w:p>
        </w:tc>
        <w:tc>
          <w:tcPr>
            <w:tcW w:w="3153"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Ошибка при приеме подачи в игре (%)</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30</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26</w:t>
            </w:r>
          </w:p>
        </w:tc>
        <w:tc>
          <w:tcPr>
            <w:tcW w:w="851"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22</w:t>
            </w:r>
          </w:p>
        </w:tc>
        <w:tc>
          <w:tcPr>
            <w:tcW w:w="709"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20</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18</w:t>
            </w:r>
          </w:p>
        </w:tc>
        <w:tc>
          <w:tcPr>
            <w:tcW w:w="851"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14</w:t>
            </w:r>
          </w:p>
        </w:tc>
        <w:tc>
          <w:tcPr>
            <w:tcW w:w="850" w:type="dxa"/>
            <w:shd w:val="clear" w:color="auto" w:fill="auto"/>
          </w:tcPr>
          <w:p w:rsidR="002D4BFD" w:rsidRPr="004B5A97" w:rsidRDefault="002D4BFD" w:rsidP="00512609">
            <w:pPr>
              <w:tabs>
                <w:tab w:val="left" w:pos="851"/>
                <w:tab w:val="left" w:pos="1276"/>
              </w:tabs>
              <w:spacing w:after="0" w:line="240" w:lineRule="auto"/>
              <w:ind w:firstLine="69"/>
              <w:jc w:val="both"/>
              <w:rPr>
                <w:rFonts w:ascii="Times New Roman" w:eastAsia="Times New Roman" w:hAnsi="Times New Roman" w:cs="Times New Roman"/>
                <w:sz w:val="24"/>
                <w:szCs w:val="24"/>
              </w:rPr>
            </w:pPr>
            <w:r w:rsidRPr="004B5A97">
              <w:rPr>
                <w:rFonts w:ascii="Times New Roman" w:eastAsia="Times New Roman" w:hAnsi="Times New Roman" w:cs="Times New Roman"/>
                <w:sz w:val="24"/>
                <w:szCs w:val="24"/>
              </w:rPr>
              <w:t>12</w:t>
            </w:r>
          </w:p>
        </w:tc>
      </w:tr>
    </w:tbl>
    <w:p w:rsidR="002D4BFD" w:rsidRPr="004B5A97" w:rsidRDefault="002D4BFD" w:rsidP="002D4BFD">
      <w:pPr>
        <w:tabs>
          <w:tab w:val="left" w:pos="851"/>
          <w:tab w:val="left" w:pos="1276"/>
        </w:tabs>
        <w:spacing w:after="0"/>
        <w:ind w:firstLine="284"/>
        <w:jc w:val="both"/>
        <w:rPr>
          <w:rFonts w:ascii="Times New Roman" w:eastAsia="Times New Roman" w:hAnsi="Times New Roman" w:cs="Times New Roman"/>
          <w:b/>
          <w:sz w:val="24"/>
          <w:szCs w:val="24"/>
        </w:rPr>
      </w:pPr>
    </w:p>
    <w:p w:rsidR="002D4BFD" w:rsidRPr="009540E4" w:rsidRDefault="002D4BFD" w:rsidP="009540E4">
      <w:pPr>
        <w:pStyle w:val="af3"/>
        <w:spacing w:after="0" w:line="360" w:lineRule="auto"/>
        <w:ind w:firstLine="709"/>
        <w:jc w:val="both"/>
        <w:rPr>
          <w:sz w:val="28"/>
          <w:szCs w:val="28"/>
        </w:rPr>
      </w:pPr>
      <w:r w:rsidRPr="009540E4">
        <w:rPr>
          <w:sz w:val="28"/>
          <w:szCs w:val="28"/>
        </w:rPr>
        <w:t>Оценивание использования средств других видов спорта и подвижных игр определяется на основе развития физических качеств, способности к самостоятельному использованию полученных знаний, навыков и умению транслировать их в взаимодействии с другими обучающимися.</w:t>
      </w:r>
    </w:p>
    <w:p w:rsidR="002D4BFD" w:rsidRPr="009540E4" w:rsidRDefault="002D4BFD" w:rsidP="009540E4">
      <w:pPr>
        <w:spacing w:after="0" w:line="360" w:lineRule="auto"/>
        <w:ind w:firstLine="709"/>
        <w:jc w:val="both"/>
        <w:rPr>
          <w:rFonts w:ascii="Times New Roman" w:hAnsi="Times New Roman" w:cs="Times New Roman"/>
          <w:b/>
          <w:bCs/>
          <w:sz w:val="28"/>
          <w:szCs w:val="28"/>
        </w:rPr>
      </w:pPr>
    </w:p>
    <w:p w:rsidR="002D4BFD" w:rsidRPr="009540E4" w:rsidRDefault="002D4BFD" w:rsidP="009540E4">
      <w:pPr>
        <w:spacing w:after="0" w:line="360" w:lineRule="auto"/>
        <w:ind w:firstLine="709"/>
        <w:jc w:val="both"/>
        <w:rPr>
          <w:rFonts w:ascii="Times New Roman" w:hAnsi="Times New Roman" w:cs="Times New Roman"/>
          <w:b/>
          <w:sz w:val="28"/>
          <w:szCs w:val="28"/>
        </w:rPr>
      </w:pPr>
      <w:r w:rsidRPr="009540E4">
        <w:rPr>
          <w:rFonts w:ascii="Times New Roman" w:hAnsi="Times New Roman" w:cs="Times New Roman"/>
          <w:b/>
          <w:sz w:val="28"/>
          <w:szCs w:val="28"/>
        </w:rPr>
        <w:t>8.2.</w:t>
      </w:r>
      <w:r w:rsidR="00652811">
        <w:rPr>
          <w:rFonts w:ascii="Times New Roman" w:hAnsi="Times New Roman" w:cs="Times New Roman"/>
          <w:b/>
          <w:sz w:val="28"/>
          <w:szCs w:val="28"/>
        </w:rPr>
        <w:t xml:space="preserve"> </w:t>
      </w:r>
      <w:r w:rsidRPr="009540E4">
        <w:rPr>
          <w:rFonts w:ascii="Times New Roman" w:hAnsi="Times New Roman" w:cs="Times New Roman"/>
          <w:b/>
          <w:sz w:val="28"/>
          <w:szCs w:val="28"/>
        </w:rPr>
        <w:t>Методические указания по организации промежуточной и итоговой аттестации обучающихся</w:t>
      </w:r>
    </w:p>
    <w:p w:rsidR="002D4BFD" w:rsidRPr="009540E4" w:rsidRDefault="002D4BFD" w:rsidP="009540E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9540E4">
        <w:rPr>
          <w:rFonts w:ascii="Times New Roman" w:eastAsia="Calibri" w:hAnsi="Times New Roman" w:cs="Times New Roman"/>
          <w:color w:val="000000"/>
          <w:sz w:val="28"/>
          <w:szCs w:val="28"/>
          <w:lang w:eastAsia="en-US"/>
        </w:rPr>
        <w:t xml:space="preserve">Для оценки уровня освоения Программы проводятся промежуточная (ежегодно, после каждого этапа (периода) обучения) и итоговая (после освоения Программы) аттестация обучающихся. </w:t>
      </w:r>
    </w:p>
    <w:p w:rsidR="002D4BFD" w:rsidRPr="009540E4" w:rsidRDefault="00684150" w:rsidP="009540E4">
      <w:pPr>
        <w:spacing w:after="0" w:line="360" w:lineRule="auto"/>
        <w:ind w:firstLine="709"/>
        <w:jc w:val="both"/>
        <w:rPr>
          <w:rFonts w:ascii="Times New Roman" w:hAnsi="Times New Roman" w:cs="Times New Roman"/>
          <w:b/>
          <w:sz w:val="28"/>
          <w:szCs w:val="28"/>
        </w:rPr>
      </w:pPr>
      <w:r w:rsidRPr="009540E4">
        <w:rPr>
          <w:rFonts w:ascii="Times New Roman" w:eastAsia="Calibri" w:hAnsi="Times New Roman" w:cs="Times New Roman"/>
          <w:sz w:val="28"/>
          <w:szCs w:val="28"/>
          <w:lang w:eastAsia="en-US"/>
        </w:rPr>
        <w:lastRenderedPageBreak/>
        <w:t>П</w:t>
      </w:r>
      <w:r w:rsidR="002D4BFD" w:rsidRPr="009540E4">
        <w:rPr>
          <w:rFonts w:ascii="Times New Roman" w:eastAsia="Calibri" w:hAnsi="Times New Roman" w:cs="Times New Roman"/>
          <w:sz w:val="28"/>
          <w:szCs w:val="28"/>
          <w:lang w:eastAsia="en-US"/>
        </w:rPr>
        <w:t>роведени</w:t>
      </w:r>
      <w:r w:rsidRPr="009540E4">
        <w:rPr>
          <w:rFonts w:ascii="Times New Roman" w:eastAsia="Calibri" w:hAnsi="Times New Roman" w:cs="Times New Roman"/>
          <w:sz w:val="28"/>
          <w:szCs w:val="28"/>
          <w:lang w:eastAsia="en-US"/>
        </w:rPr>
        <w:t>е</w:t>
      </w:r>
      <w:r w:rsidR="002D4BFD" w:rsidRPr="009540E4">
        <w:rPr>
          <w:rFonts w:ascii="Times New Roman" w:eastAsia="Calibri" w:hAnsi="Times New Roman" w:cs="Times New Roman"/>
          <w:sz w:val="28"/>
          <w:szCs w:val="28"/>
          <w:lang w:eastAsia="en-US"/>
        </w:rPr>
        <w:t xml:space="preserve"> промежуточной и итоговой аттестации обучающихся по каждой предметной области</w:t>
      </w:r>
      <w:r w:rsidRPr="009540E4">
        <w:rPr>
          <w:rFonts w:ascii="Times New Roman" w:eastAsia="Calibri" w:hAnsi="Times New Roman" w:cs="Times New Roman"/>
          <w:sz w:val="28"/>
          <w:szCs w:val="28"/>
          <w:lang w:eastAsia="en-US"/>
        </w:rPr>
        <w:t xml:space="preserve"> Программы показывает:</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 анализ полноты реализации образовательной программы углубленного уровня; </w:t>
      </w:r>
    </w:p>
    <w:p w:rsidR="002D4BFD" w:rsidRPr="009540E4" w:rsidRDefault="002D4BFD" w:rsidP="009540E4">
      <w:pPr>
        <w:pStyle w:val="Default"/>
        <w:spacing w:line="360" w:lineRule="auto"/>
        <w:ind w:firstLine="709"/>
        <w:jc w:val="both"/>
        <w:rPr>
          <w:sz w:val="28"/>
          <w:szCs w:val="28"/>
        </w:rPr>
      </w:pPr>
      <w:r w:rsidRPr="009540E4">
        <w:rPr>
          <w:sz w:val="28"/>
          <w:szCs w:val="28"/>
        </w:rPr>
        <w:t xml:space="preserve">- соотнесение прогнозируемых и реальных результатов;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 выявление причин, способствующих или препятствующих полноценной реализации образовательной программы;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 внесение необходимых корректив в содержание и методику образовательной деятельности </w:t>
      </w:r>
      <w:r w:rsidR="00684150" w:rsidRPr="009540E4">
        <w:rPr>
          <w:color w:val="auto"/>
          <w:sz w:val="28"/>
          <w:szCs w:val="28"/>
        </w:rPr>
        <w:t>на тренировочных занятиях</w:t>
      </w:r>
      <w:r w:rsidRPr="009540E4">
        <w:rPr>
          <w:color w:val="auto"/>
          <w:sz w:val="28"/>
          <w:szCs w:val="28"/>
        </w:rPr>
        <w:t xml:space="preserve">. </w:t>
      </w:r>
    </w:p>
    <w:p w:rsidR="002D4BFD" w:rsidRPr="009540E4" w:rsidRDefault="00684150" w:rsidP="009540E4">
      <w:pPr>
        <w:pStyle w:val="Default"/>
        <w:spacing w:line="360" w:lineRule="auto"/>
        <w:ind w:firstLine="709"/>
        <w:jc w:val="both"/>
        <w:rPr>
          <w:color w:val="auto"/>
          <w:sz w:val="28"/>
          <w:szCs w:val="28"/>
        </w:rPr>
      </w:pPr>
      <w:r w:rsidRPr="009540E4">
        <w:rPr>
          <w:color w:val="auto"/>
          <w:sz w:val="28"/>
          <w:szCs w:val="28"/>
        </w:rPr>
        <w:t xml:space="preserve">Для контроля реализации Программы используется </w:t>
      </w:r>
      <w:r w:rsidR="002D4BFD" w:rsidRPr="009540E4">
        <w:rPr>
          <w:color w:val="auto"/>
          <w:sz w:val="28"/>
          <w:szCs w:val="28"/>
        </w:rPr>
        <w:t xml:space="preserve">входной контроль и промежуточное тестирование. </w:t>
      </w:r>
    </w:p>
    <w:p w:rsidR="002D4BFD" w:rsidRPr="009540E4" w:rsidRDefault="002D4BFD" w:rsidP="009540E4">
      <w:pPr>
        <w:pStyle w:val="Default"/>
        <w:spacing w:line="360" w:lineRule="auto"/>
        <w:ind w:firstLine="709"/>
        <w:jc w:val="both"/>
        <w:rPr>
          <w:color w:val="auto"/>
          <w:sz w:val="28"/>
          <w:szCs w:val="28"/>
        </w:rPr>
      </w:pPr>
      <w:r w:rsidRPr="009540E4">
        <w:rPr>
          <w:i/>
          <w:iCs/>
          <w:color w:val="auto"/>
          <w:sz w:val="28"/>
          <w:szCs w:val="28"/>
        </w:rPr>
        <w:t xml:space="preserve">Входной контроль (предварительная аттестация) </w:t>
      </w:r>
      <w:r w:rsidRPr="009540E4">
        <w:rPr>
          <w:color w:val="auto"/>
          <w:sz w:val="28"/>
          <w:szCs w:val="28"/>
        </w:rPr>
        <w:t xml:space="preserve">– это оценка исходного уровня умений обучающихся перед началом образовательного процесса (ежегодно). </w:t>
      </w:r>
    </w:p>
    <w:p w:rsidR="002D4BFD" w:rsidRPr="009540E4" w:rsidRDefault="002D4BFD" w:rsidP="009540E4">
      <w:pPr>
        <w:pStyle w:val="Default"/>
        <w:spacing w:line="360" w:lineRule="auto"/>
        <w:ind w:firstLine="709"/>
        <w:jc w:val="both"/>
        <w:rPr>
          <w:color w:val="auto"/>
          <w:sz w:val="28"/>
          <w:szCs w:val="28"/>
        </w:rPr>
      </w:pPr>
      <w:r w:rsidRPr="009540E4">
        <w:rPr>
          <w:i/>
          <w:iCs/>
          <w:color w:val="auto"/>
          <w:sz w:val="28"/>
          <w:szCs w:val="28"/>
        </w:rPr>
        <w:t xml:space="preserve">Промежуточная аттестация </w:t>
      </w:r>
      <w:r w:rsidRPr="009540E4">
        <w:rPr>
          <w:color w:val="auto"/>
          <w:sz w:val="28"/>
          <w:szCs w:val="28"/>
        </w:rPr>
        <w:t xml:space="preserve">– это оценка учащимися уровня достижений, заявленных в образовательных программах по завершении всего образовательного курса программы. </w:t>
      </w:r>
    </w:p>
    <w:p w:rsidR="002D4BFD" w:rsidRPr="009540E4" w:rsidRDefault="002D4BFD" w:rsidP="009540E4">
      <w:pPr>
        <w:pStyle w:val="Default"/>
        <w:spacing w:line="360" w:lineRule="auto"/>
        <w:ind w:firstLine="709"/>
        <w:jc w:val="both"/>
        <w:rPr>
          <w:color w:val="auto"/>
          <w:sz w:val="28"/>
          <w:szCs w:val="28"/>
        </w:rPr>
      </w:pPr>
      <w:r w:rsidRPr="009540E4">
        <w:rPr>
          <w:b/>
          <w:bCs/>
          <w:i/>
          <w:iCs/>
          <w:color w:val="auto"/>
          <w:sz w:val="28"/>
          <w:szCs w:val="28"/>
        </w:rPr>
        <w:t>Формы проведения аттестации</w:t>
      </w:r>
      <w:r w:rsidR="00684150" w:rsidRPr="009540E4">
        <w:rPr>
          <w:b/>
          <w:bCs/>
          <w:i/>
          <w:iCs/>
          <w:color w:val="auto"/>
          <w:sz w:val="28"/>
          <w:szCs w:val="28"/>
        </w:rPr>
        <w:t xml:space="preserve">: </w:t>
      </w:r>
      <w:r w:rsidRPr="009540E4">
        <w:rPr>
          <w:color w:val="auto"/>
          <w:sz w:val="28"/>
          <w:szCs w:val="28"/>
        </w:rPr>
        <w:t>анкетировани</w:t>
      </w:r>
      <w:r w:rsidR="00684150" w:rsidRPr="009540E4">
        <w:rPr>
          <w:color w:val="auto"/>
          <w:sz w:val="28"/>
          <w:szCs w:val="28"/>
        </w:rPr>
        <w:t>е, тестирование</w:t>
      </w:r>
      <w:r w:rsidRPr="009540E4">
        <w:rPr>
          <w:color w:val="auto"/>
          <w:sz w:val="28"/>
          <w:szCs w:val="28"/>
        </w:rPr>
        <w:t xml:space="preserve">, спортивные соревнования.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Критерии оценки результативности определяются по трем уровням результативности: высокий, средний, низкий и не должны противоречить следующим показателям: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высокий уровень – успешное освоение обучающимся более 70% содержания образовательной программы;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средний уровень – успешное освоение обучающимся от 50% до 70% содержания образовательной программы;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низкий уровень – успешное освоение обучающимся менее 50% содержания образовательной программы.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lastRenderedPageBreak/>
        <w:t xml:space="preserve">Аттестация обучающихся проводится 2 раза в учебном году: входной контроль – сентябрь-октябрь, итоговая аттестация – апрель-май и является обязательной для всех педагогов и обучающихся.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Проведение входного контроля (предварительной аттестации) осуществляется самим педагогом или оргкомитетом образовательной организации</w:t>
      </w:r>
      <w:r w:rsidR="00AC2E8E" w:rsidRPr="009540E4">
        <w:rPr>
          <w:color w:val="auto"/>
          <w:sz w:val="28"/>
          <w:szCs w:val="28"/>
        </w:rPr>
        <w:t>,</w:t>
      </w:r>
      <w:r w:rsidRPr="009540E4">
        <w:rPr>
          <w:color w:val="auto"/>
          <w:sz w:val="28"/>
          <w:szCs w:val="28"/>
        </w:rPr>
        <w:t xml:space="preserve"> в состав которой могут входить представители администрации, педагоги дополнительного образования, тренеры-преподаватели из других объединений </w:t>
      </w:r>
      <w:r w:rsidR="00AC2E8E" w:rsidRPr="009540E4">
        <w:rPr>
          <w:color w:val="auto"/>
          <w:sz w:val="28"/>
          <w:szCs w:val="28"/>
        </w:rPr>
        <w:t>или секций, в виде соревнований. Д</w:t>
      </w:r>
      <w:r w:rsidRPr="009540E4">
        <w:rPr>
          <w:color w:val="auto"/>
          <w:sz w:val="28"/>
          <w:szCs w:val="28"/>
        </w:rPr>
        <w:t xml:space="preserve">анные по каждому обучающемуся заносятся в протокол по каждой учебной группе (объединению).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Параметры подведения итогов: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 уровень умений и навыков обучающихся (высокий, средний, низкий);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 количество обучающихся, полностью освоивших образовательную программу, освоивших программу в необходимой степени (количество и проценты);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 совпадение прогнозируемых и реальных результатов в образовательном процессе (совпадают полностью; совпадают в основном);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 перечень основных причин невыполнения детьми образовательной программы;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 перечень факторов, способствующих успешному освоению образовательной программы; </w:t>
      </w:r>
    </w:p>
    <w:p w:rsidR="002D4BFD" w:rsidRPr="009540E4" w:rsidRDefault="002D4BFD" w:rsidP="009540E4">
      <w:pPr>
        <w:pStyle w:val="Default"/>
        <w:spacing w:line="360" w:lineRule="auto"/>
        <w:ind w:firstLine="709"/>
        <w:jc w:val="both"/>
        <w:rPr>
          <w:color w:val="auto"/>
          <w:sz w:val="28"/>
          <w:szCs w:val="28"/>
        </w:rPr>
      </w:pPr>
      <w:r w:rsidRPr="009540E4">
        <w:rPr>
          <w:color w:val="auto"/>
          <w:sz w:val="28"/>
          <w:szCs w:val="28"/>
        </w:rPr>
        <w:t xml:space="preserve">На основании итогов аттестации возможна коррекция образовательной программы, изменение методик преподавания. </w:t>
      </w:r>
    </w:p>
    <w:p w:rsidR="002D4BFD" w:rsidRPr="009540E4" w:rsidRDefault="002D4BFD" w:rsidP="009540E4">
      <w:pPr>
        <w:pStyle w:val="Default"/>
        <w:spacing w:line="360" w:lineRule="auto"/>
        <w:ind w:firstLine="709"/>
        <w:jc w:val="both"/>
        <w:outlineLvl w:val="0"/>
        <w:rPr>
          <w:b/>
          <w:bCs/>
          <w:sz w:val="28"/>
          <w:szCs w:val="28"/>
        </w:rPr>
      </w:pPr>
    </w:p>
    <w:p w:rsidR="002D4BFD" w:rsidRPr="009540E4" w:rsidRDefault="002D4BFD" w:rsidP="009540E4">
      <w:pPr>
        <w:spacing w:after="0" w:line="360" w:lineRule="auto"/>
        <w:ind w:firstLine="709"/>
        <w:jc w:val="both"/>
        <w:rPr>
          <w:rFonts w:ascii="Times New Roman" w:hAnsi="Times New Roman" w:cs="Times New Roman"/>
          <w:b/>
          <w:sz w:val="28"/>
          <w:szCs w:val="28"/>
          <w:lang w:val="en-US"/>
        </w:rPr>
      </w:pPr>
      <w:r w:rsidRPr="009540E4">
        <w:rPr>
          <w:rFonts w:ascii="Times New Roman" w:hAnsi="Times New Roman" w:cs="Times New Roman"/>
          <w:b/>
          <w:sz w:val="28"/>
          <w:szCs w:val="28"/>
          <w:lang w:val="en-US"/>
        </w:rPr>
        <w:t>IX</w:t>
      </w:r>
      <w:r w:rsidRPr="009540E4">
        <w:rPr>
          <w:rFonts w:ascii="Times New Roman" w:hAnsi="Times New Roman" w:cs="Times New Roman"/>
          <w:b/>
          <w:sz w:val="28"/>
          <w:szCs w:val="28"/>
        </w:rPr>
        <w:t>. Перечень информационного обеспечения</w:t>
      </w:r>
    </w:p>
    <w:p w:rsidR="002D4BFD" w:rsidRPr="009540E4" w:rsidRDefault="002D4BFD" w:rsidP="009540E4">
      <w:pPr>
        <w:spacing w:after="0" w:line="360" w:lineRule="auto"/>
        <w:ind w:firstLine="709"/>
        <w:jc w:val="both"/>
        <w:rPr>
          <w:rFonts w:ascii="Times New Roman" w:hAnsi="Times New Roman" w:cs="Times New Roman"/>
          <w:b/>
          <w:sz w:val="28"/>
          <w:szCs w:val="28"/>
          <w:lang w:val="en-US"/>
        </w:rPr>
      </w:pPr>
    </w:p>
    <w:p w:rsidR="002D4BFD" w:rsidRPr="009540E4" w:rsidRDefault="002D4BFD" w:rsidP="009540E4">
      <w:pPr>
        <w:numPr>
          <w:ilvl w:val="0"/>
          <w:numId w:val="50"/>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Волейбол. Примерные программы для систем дополнительного образования детей ДЮСШ и СДОШОР, Москва, 2003</w:t>
      </w:r>
    </w:p>
    <w:p w:rsidR="002D4BFD" w:rsidRPr="009540E4" w:rsidRDefault="002D4BFD" w:rsidP="009540E4">
      <w:pPr>
        <w:numPr>
          <w:ilvl w:val="0"/>
          <w:numId w:val="50"/>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Волейбол. Программа для спортивных школ, Москва, 1977.</w:t>
      </w:r>
    </w:p>
    <w:p w:rsidR="002D4BFD" w:rsidRPr="009540E4" w:rsidRDefault="002D4BFD" w:rsidP="009540E4">
      <w:pPr>
        <w:numPr>
          <w:ilvl w:val="0"/>
          <w:numId w:val="50"/>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lastRenderedPageBreak/>
        <w:t>Волейбол Учебная программа для ДЮСШ и СДОШОР, Москва, 1994.</w:t>
      </w:r>
    </w:p>
    <w:p w:rsidR="002D4BFD" w:rsidRPr="009540E4" w:rsidRDefault="002D4BFD" w:rsidP="009540E4">
      <w:pPr>
        <w:pStyle w:val="ad"/>
        <w:numPr>
          <w:ilvl w:val="0"/>
          <w:numId w:val="50"/>
        </w:numPr>
        <w:tabs>
          <w:tab w:val="left"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Волейбол / Под ред. А.В. Беляева, М.В. Савина. - М., 2000.</w:t>
      </w:r>
    </w:p>
    <w:p w:rsidR="002D4BFD" w:rsidRPr="009540E4" w:rsidRDefault="002D4BFD" w:rsidP="009540E4">
      <w:pPr>
        <w:numPr>
          <w:ilvl w:val="0"/>
          <w:numId w:val="50"/>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Волков В.М., Филин В.П. Спортивный отбор. – М.:ФиС,1983.</w:t>
      </w:r>
    </w:p>
    <w:p w:rsidR="002D4BFD" w:rsidRPr="009540E4" w:rsidRDefault="002D4BFD" w:rsidP="009540E4">
      <w:pPr>
        <w:numPr>
          <w:ilvl w:val="0"/>
          <w:numId w:val="50"/>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Горбунов Г.д. Психопедагогика спорта. –М.: ФиС, 1986.</w:t>
      </w:r>
    </w:p>
    <w:p w:rsidR="002D4BFD" w:rsidRPr="009540E4" w:rsidRDefault="002D4BFD" w:rsidP="009540E4">
      <w:pPr>
        <w:numPr>
          <w:ilvl w:val="0"/>
          <w:numId w:val="50"/>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 xml:space="preserve">Дембо А.Г. Врачебный контроль в спорте. –М.: Медицина. 1988. </w:t>
      </w:r>
    </w:p>
    <w:p w:rsidR="002D4BFD" w:rsidRPr="009540E4" w:rsidRDefault="002D4BFD" w:rsidP="009540E4">
      <w:pPr>
        <w:numPr>
          <w:ilvl w:val="0"/>
          <w:numId w:val="50"/>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Железняк Ю.Д. К мастерству в волейболе. –М.: ФиС, 1978.</w:t>
      </w:r>
    </w:p>
    <w:p w:rsidR="002D4BFD" w:rsidRPr="009540E4" w:rsidRDefault="002D4BFD" w:rsidP="009540E4">
      <w:pPr>
        <w:numPr>
          <w:ilvl w:val="0"/>
          <w:numId w:val="50"/>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Железняк Ю.Д., Ивойлов А.В. Волейбол: Учебник. –М.: Фис, 1991.</w:t>
      </w:r>
    </w:p>
    <w:p w:rsidR="002D4BFD" w:rsidRPr="009540E4" w:rsidRDefault="002D4BFD" w:rsidP="009540E4">
      <w:pPr>
        <w:numPr>
          <w:ilvl w:val="0"/>
          <w:numId w:val="50"/>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Каменцер М.Г. Спортшкола в школе. –М.: ФиС, 1985.</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Комков Б.С. Комплексы общеразвивающих упражнений для занятий по физическому воспитанию. –Новосибирск: Зап.- Сиб. Кн. Изд., 1985.</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Кунянский В.А. Волейбол: Методическое пособие по подготовке судей. –М.Издательский Дом «Грааль», 2001.</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Конева Е.В. Спортивные игры: правила, тактика, техника, 2004.</w:t>
      </w:r>
    </w:p>
    <w:p w:rsidR="002D4BFD" w:rsidRPr="009540E4" w:rsidRDefault="002D4BFD" w:rsidP="009540E4">
      <w:pPr>
        <w:pStyle w:val="ad"/>
        <w:numPr>
          <w:ilvl w:val="0"/>
          <w:numId w:val="50"/>
        </w:numPr>
        <w:tabs>
          <w:tab w:val="left"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Кулагина И.Ю. Возрастная психология: развитие ребенка от рождения до семнадцати лет. - М.: Изд-во РОУ, 1996. – 464 с.</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hAnsi="Times New Roman" w:cs="Times New Roman"/>
          <w:sz w:val="28"/>
          <w:szCs w:val="28"/>
        </w:rPr>
        <w:t>Кретти Брайент Дж. Психология в современном спорте. -  М.: Физкультура и спорт, 1978. С 32-35, 95-108</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Кузин В.В., Полиевский С.А. Спорт в рисунках, 2002.</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Куценко Г.И., Кононов И.Ф. Режим для школьника, 1987.</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Линдеберг Ф. Баскетбол. Игра и обучение.</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hAnsi="Times New Roman" w:cs="Times New Roman"/>
          <w:sz w:val="28"/>
          <w:szCs w:val="28"/>
        </w:rPr>
        <w:t>Марков К. К. Руководство тренера по волейболу. - Иркутск, 1999.</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hAnsi="Times New Roman" w:cs="Times New Roman"/>
          <w:sz w:val="28"/>
          <w:szCs w:val="28"/>
        </w:rPr>
        <w:t>Матвеев Л. П.  Основы общей теории спорта и системы подготовки спортсменов в олимпийском спорте. - Киев, 1999</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Методические разработки, схемы, таблицы.</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Ломан В. Бег, прыжки, метания: Пер. с нем. – М.: ФиС, 1985.</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hAnsi="Times New Roman" w:cs="Times New Roman"/>
          <w:sz w:val="28"/>
          <w:szCs w:val="28"/>
        </w:rPr>
        <w:t>Никитушкип В.Г.,  Губа В.П. Методы отбора в игровые виды спорта.-М., 1998.</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lastRenderedPageBreak/>
        <w:t>Основы управления подготовкой юных спортсменов./ Под общ.ред. М.Я. Набатниковой. – М. 2000.</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hAnsi="Times New Roman" w:cs="Times New Roman"/>
          <w:sz w:val="28"/>
          <w:szCs w:val="28"/>
        </w:rPr>
        <w:t>Панкратов В.Н. Саморегуляция психического здоровья. - М.: Издательство института психотерапии, 2001 с 64-78, 158-161.</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Платонов В.Н. Теория и методика спортивной тренировки: Учеб. Пособие для ин-тов физ. Культ. –Киев: Выща школа, 1984.</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Примерные комплексы упражнений для построения учебно-тренировочного процесса в группах начальной подготовки спортивных школ по лёгкой атлетике: Учеб.-метод. Рекомендации/ Под общ. Ред. В.Г. Алабина. –М., 1983.</w:t>
      </w:r>
    </w:p>
    <w:p w:rsidR="002D4BFD" w:rsidRPr="009540E4" w:rsidRDefault="002D4BFD" w:rsidP="009540E4">
      <w:pPr>
        <w:numPr>
          <w:ilvl w:val="0"/>
          <w:numId w:val="50"/>
        </w:numPr>
        <w:tabs>
          <w:tab w:val="left" w:pos="0"/>
          <w:tab w:val="left" w:pos="993"/>
        </w:tabs>
        <w:spacing w:after="0" w:line="360" w:lineRule="auto"/>
        <w:ind w:left="0" w:firstLine="709"/>
        <w:contextualSpacing/>
        <w:jc w:val="both"/>
        <w:rPr>
          <w:rFonts w:ascii="Times New Roman" w:eastAsia="Times New Roman" w:hAnsi="Times New Roman" w:cs="Times New Roman"/>
          <w:sz w:val="28"/>
          <w:szCs w:val="28"/>
        </w:rPr>
      </w:pPr>
      <w:r w:rsidRPr="009540E4">
        <w:rPr>
          <w:rFonts w:ascii="Times New Roman" w:eastAsia="Times New Roman" w:hAnsi="Times New Roman" w:cs="Times New Roman"/>
          <w:sz w:val="28"/>
          <w:szCs w:val="28"/>
        </w:rPr>
        <w:t>Романенко В.А., Максимович В.А. Круговая тренировка при массовых занятиях физической культурой. –М.: ФиС, 1986.</w:t>
      </w:r>
    </w:p>
    <w:p w:rsidR="002D4BFD" w:rsidRPr="009540E4" w:rsidRDefault="002D4BFD" w:rsidP="009540E4">
      <w:pPr>
        <w:pStyle w:val="ad"/>
        <w:numPr>
          <w:ilvl w:val="0"/>
          <w:numId w:val="50"/>
        </w:numPr>
        <w:tabs>
          <w:tab w:val="left"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Спортивные игры: правила, техника, тактика/ Серия «Высшее профессиональное образование». –Ростов н/Д: Изд-во «Феникс», 2004.</w:t>
      </w:r>
    </w:p>
    <w:p w:rsidR="002D4BFD" w:rsidRPr="009540E4" w:rsidRDefault="002D4BFD" w:rsidP="009540E4">
      <w:pPr>
        <w:pStyle w:val="ad"/>
        <w:numPr>
          <w:ilvl w:val="0"/>
          <w:numId w:val="50"/>
        </w:numPr>
        <w:tabs>
          <w:tab w:val="left"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 xml:space="preserve">Сысоева М.Е. Организация летнего отдыха детей </w:t>
      </w:r>
    </w:p>
    <w:p w:rsidR="002D4BFD" w:rsidRPr="009540E4" w:rsidRDefault="002D4BFD" w:rsidP="009540E4">
      <w:pPr>
        <w:pStyle w:val="ad"/>
        <w:numPr>
          <w:ilvl w:val="0"/>
          <w:numId w:val="50"/>
        </w:numPr>
        <w:tabs>
          <w:tab w:val="left"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Теоретическая подготовка юных спортсменов/ Под общ. Ред. Ю.Ф. Буйлина, Ю.Д. Курамшина. –М.: ФиС, 1981.</w:t>
      </w:r>
    </w:p>
    <w:p w:rsidR="002D4BFD" w:rsidRPr="009540E4" w:rsidRDefault="002D4BFD" w:rsidP="009540E4">
      <w:pPr>
        <w:pStyle w:val="ad"/>
        <w:numPr>
          <w:ilvl w:val="0"/>
          <w:numId w:val="50"/>
        </w:numPr>
        <w:tabs>
          <w:tab w:val="left"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Физиология мышечной деятельности. /Под общ. ред.  Коца Я.М. - М.:  Физкультура и спорт, 1982. С 98-129</w:t>
      </w:r>
    </w:p>
    <w:p w:rsidR="002D4BFD" w:rsidRPr="009540E4" w:rsidRDefault="002D4BFD" w:rsidP="009540E4">
      <w:pPr>
        <w:pStyle w:val="ad"/>
        <w:numPr>
          <w:ilvl w:val="0"/>
          <w:numId w:val="50"/>
        </w:numPr>
        <w:tabs>
          <w:tab w:val="left"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27. Физиология человека. /Под общ. ред. Зимкина Н.В. -  М.: Физкультура и спорт, 1975. С 376-382, 385-389, 436-441</w:t>
      </w:r>
    </w:p>
    <w:p w:rsidR="002D4BFD" w:rsidRPr="009540E4" w:rsidRDefault="002D4BFD" w:rsidP="009540E4">
      <w:pPr>
        <w:pStyle w:val="ad"/>
        <w:numPr>
          <w:ilvl w:val="0"/>
          <w:numId w:val="50"/>
        </w:numPr>
        <w:tabs>
          <w:tab w:val="left" w:pos="0"/>
        </w:tabs>
        <w:spacing w:after="0" w:line="360" w:lineRule="auto"/>
        <w:ind w:left="0" w:firstLine="709"/>
        <w:jc w:val="both"/>
        <w:rPr>
          <w:rFonts w:ascii="Times New Roman" w:hAnsi="Times New Roman"/>
          <w:sz w:val="28"/>
          <w:szCs w:val="28"/>
        </w:rPr>
      </w:pPr>
      <w:r w:rsidRPr="009540E4">
        <w:rPr>
          <w:rFonts w:ascii="Times New Roman" w:hAnsi="Times New Roman"/>
          <w:sz w:val="28"/>
          <w:szCs w:val="28"/>
        </w:rPr>
        <w:t>Филин В.П.,  Фомин Н.А. Основы юношеского спорта. -  М.: Физкультура и спорт, 1980. С 57-60, 136-163, 221-226</w:t>
      </w:r>
    </w:p>
    <w:p w:rsidR="002D4BFD" w:rsidRPr="009540E4" w:rsidRDefault="002D4BFD" w:rsidP="009540E4">
      <w:pPr>
        <w:spacing w:after="0" w:line="360" w:lineRule="auto"/>
        <w:ind w:firstLine="709"/>
        <w:jc w:val="both"/>
        <w:rPr>
          <w:rFonts w:ascii="Times New Roman" w:eastAsia="Times New Roman" w:hAnsi="Times New Roman" w:cs="Times New Roman"/>
          <w:sz w:val="28"/>
          <w:szCs w:val="28"/>
        </w:rPr>
      </w:pPr>
    </w:p>
    <w:p w:rsidR="002D4BFD" w:rsidRPr="009540E4" w:rsidRDefault="002D4BFD" w:rsidP="009540E4">
      <w:pPr>
        <w:numPr>
          <w:ilvl w:val="12"/>
          <w:numId w:val="0"/>
        </w:numPr>
        <w:tabs>
          <w:tab w:val="num" w:pos="851"/>
        </w:tabs>
        <w:spacing w:after="0" w:line="360" w:lineRule="auto"/>
        <w:ind w:firstLine="709"/>
        <w:jc w:val="both"/>
        <w:rPr>
          <w:rFonts w:ascii="Times New Roman" w:hAnsi="Times New Roman" w:cs="Times New Roman"/>
          <w:b/>
          <w:sz w:val="28"/>
          <w:szCs w:val="28"/>
        </w:rPr>
      </w:pPr>
      <w:r w:rsidRPr="009540E4">
        <w:rPr>
          <w:rFonts w:ascii="Times New Roman" w:hAnsi="Times New Roman" w:cs="Times New Roman"/>
          <w:b/>
          <w:sz w:val="28"/>
          <w:szCs w:val="28"/>
        </w:rPr>
        <w:t>Перечень аудиовизуальных средств</w:t>
      </w:r>
    </w:p>
    <w:p w:rsidR="002D4BFD" w:rsidRPr="009540E4" w:rsidRDefault="002D4BFD" w:rsidP="009540E4">
      <w:pPr>
        <w:numPr>
          <w:ilvl w:val="12"/>
          <w:numId w:val="0"/>
        </w:numPr>
        <w:tabs>
          <w:tab w:val="num" w:pos="851"/>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В образовательном процессе используются:</w:t>
      </w:r>
    </w:p>
    <w:p w:rsidR="002D4BFD" w:rsidRPr="009540E4" w:rsidRDefault="002D4BFD" w:rsidP="009540E4">
      <w:pPr>
        <w:numPr>
          <w:ilvl w:val="12"/>
          <w:numId w:val="0"/>
        </w:numPr>
        <w:tabs>
          <w:tab w:val="num" w:pos="851"/>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кинограммы ведущих спортсменов мира, Европы, России в журнале «Легкая атлетика» по различным видам легкой атлетики;</w:t>
      </w:r>
    </w:p>
    <w:p w:rsidR="002D4BFD" w:rsidRPr="009540E4" w:rsidRDefault="002D4BFD" w:rsidP="009540E4">
      <w:pPr>
        <w:numPr>
          <w:ilvl w:val="12"/>
          <w:numId w:val="0"/>
        </w:numPr>
        <w:tabs>
          <w:tab w:val="num" w:pos="851"/>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видеозаписи технического исполнения попыток ведущими спортсменами в различных видах легкой атлетики.</w:t>
      </w:r>
    </w:p>
    <w:p w:rsidR="002D4BFD" w:rsidRPr="009540E4" w:rsidRDefault="002D4BFD" w:rsidP="009540E4">
      <w:pPr>
        <w:pStyle w:val="af9"/>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lastRenderedPageBreak/>
        <w:t>- цифровой фотоаппарат;</w:t>
      </w:r>
    </w:p>
    <w:p w:rsidR="002D4BFD" w:rsidRPr="009540E4" w:rsidRDefault="002D4BFD" w:rsidP="009540E4">
      <w:pPr>
        <w:pStyle w:val="af9"/>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цифровая видеокамера;</w:t>
      </w:r>
    </w:p>
    <w:p w:rsidR="002D4BFD" w:rsidRPr="009540E4" w:rsidRDefault="002D4BFD" w:rsidP="009540E4">
      <w:pPr>
        <w:pStyle w:val="af9"/>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персональный компьютер;</w:t>
      </w:r>
    </w:p>
    <w:p w:rsidR="002D4BFD" w:rsidRPr="009540E4" w:rsidRDefault="002D4BFD" w:rsidP="009540E4">
      <w:pPr>
        <w:pStyle w:val="af9"/>
        <w:spacing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rPr>
        <w:t>- видеопроектор с экраном;</w:t>
      </w:r>
    </w:p>
    <w:p w:rsidR="002D4BFD" w:rsidRPr="009540E4" w:rsidRDefault="002D4BFD" w:rsidP="009540E4">
      <w:pPr>
        <w:numPr>
          <w:ilvl w:val="12"/>
          <w:numId w:val="0"/>
        </w:numPr>
        <w:tabs>
          <w:tab w:val="num" w:pos="851"/>
        </w:tabs>
        <w:spacing w:after="0" w:line="360" w:lineRule="auto"/>
        <w:ind w:firstLine="709"/>
        <w:jc w:val="both"/>
        <w:rPr>
          <w:rFonts w:ascii="Times New Roman" w:hAnsi="Times New Roman" w:cs="Times New Roman"/>
          <w:b/>
          <w:sz w:val="28"/>
          <w:szCs w:val="28"/>
        </w:rPr>
      </w:pPr>
      <w:r w:rsidRPr="009540E4">
        <w:rPr>
          <w:rFonts w:ascii="Times New Roman" w:hAnsi="Times New Roman" w:cs="Times New Roman"/>
          <w:b/>
          <w:sz w:val="28"/>
          <w:szCs w:val="28"/>
        </w:rPr>
        <w:t>5.3. Перечень Интернет-ресурсов для использования в образовательном процессе:</w:t>
      </w:r>
    </w:p>
    <w:p w:rsidR="002D4BFD" w:rsidRPr="009540E4" w:rsidRDefault="00C66377" w:rsidP="009540E4">
      <w:pPr>
        <w:numPr>
          <w:ilvl w:val="12"/>
          <w:numId w:val="0"/>
        </w:numPr>
        <w:tabs>
          <w:tab w:val="num" w:pos="851"/>
        </w:tabs>
        <w:spacing w:after="0" w:line="360" w:lineRule="auto"/>
        <w:ind w:firstLine="709"/>
        <w:jc w:val="both"/>
        <w:rPr>
          <w:rFonts w:ascii="Times New Roman" w:hAnsi="Times New Roman" w:cs="Times New Roman"/>
          <w:sz w:val="28"/>
          <w:szCs w:val="28"/>
        </w:rPr>
      </w:pPr>
      <w:hyperlink r:id="rId13" w:history="1">
        <w:r w:rsidR="002D4BFD" w:rsidRPr="009540E4">
          <w:rPr>
            <w:rStyle w:val="af6"/>
            <w:rFonts w:ascii="Times New Roman" w:hAnsi="Times New Roman" w:cs="Times New Roman"/>
            <w:sz w:val="28"/>
            <w:szCs w:val="28"/>
            <w:lang w:val="en-US"/>
          </w:rPr>
          <w:t>www</w:t>
        </w:r>
        <w:r w:rsidR="002D4BFD" w:rsidRPr="009540E4">
          <w:rPr>
            <w:rStyle w:val="af6"/>
            <w:rFonts w:ascii="Times New Roman" w:hAnsi="Times New Roman" w:cs="Times New Roman"/>
            <w:sz w:val="28"/>
            <w:szCs w:val="28"/>
          </w:rPr>
          <w:t>.</w:t>
        </w:r>
        <w:r w:rsidR="002D4BFD" w:rsidRPr="009540E4">
          <w:rPr>
            <w:rStyle w:val="af6"/>
            <w:rFonts w:ascii="Times New Roman" w:hAnsi="Times New Roman" w:cs="Times New Roman"/>
            <w:sz w:val="28"/>
            <w:szCs w:val="28"/>
            <w:lang w:val="en-US"/>
          </w:rPr>
          <w:t>minsport</w:t>
        </w:r>
        <w:r w:rsidR="002D4BFD" w:rsidRPr="009540E4">
          <w:rPr>
            <w:rStyle w:val="af6"/>
            <w:rFonts w:ascii="Times New Roman" w:hAnsi="Times New Roman" w:cs="Times New Roman"/>
            <w:sz w:val="28"/>
            <w:szCs w:val="28"/>
          </w:rPr>
          <w:t>.</w:t>
        </w:r>
        <w:r w:rsidR="002D4BFD" w:rsidRPr="009540E4">
          <w:rPr>
            <w:rStyle w:val="af6"/>
            <w:rFonts w:ascii="Times New Roman" w:hAnsi="Times New Roman" w:cs="Times New Roman"/>
            <w:sz w:val="28"/>
            <w:szCs w:val="28"/>
            <w:lang w:val="en-US"/>
          </w:rPr>
          <w:t>gov</w:t>
        </w:r>
        <w:r w:rsidR="002D4BFD" w:rsidRPr="009540E4">
          <w:rPr>
            <w:rStyle w:val="af6"/>
            <w:rFonts w:ascii="Times New Roman" w:hAnsi="Times New Roman" w:cs="Times New Roman"/>
            <w:sz w:val="28"/>
            <w:szCs w:val="28"/>
          </w:rPr>
          <w:t>.</w:t>
        </w:r>
        <w:r w:rsidR="002D4BFD" w:rsidRPr="009540E4">
          <w:rPr>
            <w:rStyle w:val="af6"/>
            <w:rFonts w:ascii="Times New Roman" w:hAnsi="Times New Roman" w:cs="Times New Roman"/>
            <w:sz w:val="28"/>
            <w:szCs w:val="28"/>
            <w:lang w:val="en-US"/>
          </w:rPr>
          <w:t>ru</w:t>
        </w:r>
      </w:hyperlink>
    </w:p>
    <w:p w:rsidR="002D4BFD" w:rsidRPr="009540E4" w:rsidRDefault="00C66377" w:rsidP="009540E4">
      <w:pPr>
        <w:numPr>
          <w:ilvl w:val="12"/>
          <w:numId w:val="0"/>
        </w:numPr>
        <w:tabs>
          <w:tab w:val="num" w:pos="851"/>
        </w:tabs>
        <w:spacing w:after="0" w:line="360" w:lineRule="auto"/>
        <w:ind w:firstLine="709"/>
        <w:jc w:val="both"/>
        <w:rPr>
          <w:rFonts w:ascii="Times New Roman" w:hAnsi="Times New Roman" w:cs="Times New Roman"/>
          <w:sz w:val="28"/>
          <w:szCs w:val="28"/>
        </w:rPr>
      </w:pPr>
      <w:hyperlink r:id="rId14" w:history="1">
        <w:r w:rsidR="002D4BFD" w:rsidRPr="009540E4">
          <w:rPr>
            <w:rStyle w:val="af6"/>
            <w:rFonts w:ascii="Times New Roman" w:hAnsi="Times New Roman" w:cs="Times New Roman"/>
            <w:sz w:val="28"/>
            <w:szCs w:val="28"/>
            <w:lang w:val="en-US"/>
          </w:rPr>
          <w:t>www</w:t>
        </w:r>
        <w:r w:rsidR="002D4BFD" w:rsidRPr="009540E4">
          <w:rPr>
            <w:rStyle w:val="af6"/>
            <w:rFonts w:ascii="Times New Roman" w:hAnsi="Times New Roman" w:cs="Times New Roman"/>
            <w:sz w:val="28"/>
            <w:szCs w:val="28"/>
          </w:rPr>
          <w:t>.</w:t>
        </w:r>
        <w:r w:rsidR="002D4BFD" w:rsidRPr="009540E4">
          <w:rPr>
            <w:rStyle w:val="af6"/>
            <w:rFonts w:ascii="Times New Roman" w:hAnsi="Times New Roman" w:cs="Times New Roman"/>
            <w:sz w:val="28"/>
            <w:szCs w:val="28"/>
            <w:lang w:val="en-US"/>
          </w:rPr>
          <w:t>rusada</w:t>
        </w:r>
        <w:r w:rsidR="002D4BFD" w:rsidRPr="009540E4">
          <w:rPr>
            <w:rStyle w:val="af6"/>
            <w:rFonts w:ascii="Times New Roman" w:hAnsi="Times New Roman" w:cs="Times New Roman"/>
            <w:sz w:val="28"/>
            <w:szCs w:val="28"/>
          </w:rPr>
          <w:t>.</w:t>
        </w:r>
        <w:r w:rsidR="002D4BFD" w:rsidRPr="009540E4">
          <w:rPr>
            <w:rStyle w:val="af6"/>
            <w:rFonts w:ascii="Times New Roman" w:hAnsi="Times New Roman" w:cs="Times New Roman"/>
            <w:sz w:val="28"/>
            <w:szCs w:val="28"/>
            <w:lang w:val="en-US"/>
          </w:rPr>
          <w:t>ru</w:t>
        </w:r>
      </w:hyperlink>
    </w:p>
    <w:p w:rsidR="002D4BFD" w:rsidRPr="009540E4" w:rsidRDefault="00C66377" w:rsidP="009540E4">
      <w:pPr>
        <w:numPr>
          <w:ilvl w:val="12"/>
          <w:numId w:val="0"/>
        </w:numPr>
        <w:tabs>
          <w:tab w:val="num" w:pos="851"/>
        </w:tabs>
        <w:spacing w:after="0" w:line="360" w:lineRule="auto"/>
        <w:ind w:firstLine="709"/>
        <w:jc w:val="both"/>
        <w:rPr>
          <w:rFonts w:ascii="Times New Roman" w:hAnsi="Times New Roman" w:cs="Times New Roman"/>
          <w:sz w:val="28"/>
          <w:szCs w:val="28"/>
        </w:rPr>
      </w:pPr>
      <w:hyperlink r:id="rId15" w:history="1">
        <w:r w:rsidR="002D4BFD" w:rsidRPr="009540E4">
          <w:rPr>
            <w:rStyle w:val="af6"/>
            <w:rFonts w:ascii="Times New Roman" w:hAnsi="Times New Roman" w:cs="Times New Roman"/>
            <w:sz w:val="28"/>
            <w:szCs w:val="28"/>
            <w:lang w:val="en-US"/>
          </w:rPr>
          <w:t>www</w:t>
        </w:r>
        <w:r w:rsidR="002D4BFD" w:rsidRPr="009540E4">
          <w:rPr>
            <w:rStyle w:val="af6"/>
            <w:rFonts w:ascii="Times New Roman" w:hAnsi="Times New Roman" w:cs="Times New Roman"/>
            <w:sz w:val="28"/>
            <w:szCs w:val="28"/>
          </w:rPr>
          <w:t>.</w:t>
        </w:r>
        <w:r w:rsidR="002D4BFD" w:rsidRPr="009540E4">
          <w:rPr>
            <w:rStyle w:val="af6"/>
            <w:rFonts w:ascii="Times New Roman" w:hAnsi="Times New Roman" w:cs="Times New Roman"/>
            <w:sz w:val="28"/>
            <w:szCs w:val="28"/>
            <w:lang w:val="en-US"/>
          </w:rPr>
          <w:t>rusathletics</w:t>
        </w:r>
        <w:r w:rsidR="002D4BFD" w:rsidRPr="009540E4">
          <w:rPr>
            <w:rStyle w:val="af6"/>
            <w:rFonts w:ascii="Times New Roman" w:hAnsi="Times New Roman" w:cs="Times New Roman"/>
            <w:sz w:val="28"/>
            <w:szCs w:val="28"/>
          </w:rPr>
          <w:t>.</w:t>
        </w:r>
        <w:r w:rsidR="002D4BFD" w:rsidRPr="009540E4">
          <w:rPr>
            <w:rStyle w:val="af6"/>
            <w:rFonts w:ascii="Times New Roman" w:hAnsi="Times New Roman" w:cs="Times New Roman"/>
            <w:sz w:val="28"/>
            <w:szCs w:val="28"/>
            <w:lang w:val="en-US"/>
          </w:rPr>
          <w:t>ru</w:t>
        </w:r>
      </w:hyperlink>
    </w:p>
    <w:p w:rsidR="002D4BFD" w:rsidRPr="009540E4" w:rsidRDefault="00C66377" w:rsidP="009540E4">
      <w:pPr>
        <w:numPr>
          <w:ilvl w:val="12"/>
          <w:numId w:val="0"/>
        </w:numPr>
        <w:tabs>
          <w:tab w:val="num" w:pos="851"/>
        </w:tabs>
        <w:spacing w:after="0" w:line="360" w:lineRule="auto"/>
        <w:ind w:firstLine="709"/>
        <w:jc w:val="both"/>
        <w:rPr>
          <w:rFonts w:ascii="Times New Roman" w:hAnsi="Times New Roman" w:cs="Times New Roman"/>
          <w:sz w:val="28"/>
          <w:szCs w:val="28"/>
        </w:rPr>
      </w:pPr>
      <w:hyperlink r:id="rId16" w:history="1">
        <w:r w:rsidR="002D4BFD" w:rsidRPr="009540E4">
          <w:rPr>
            <w:rStyle w:val="af6"/>
            <w:rFonts w:ascii="Times New Roman" w:hAnsi="Times New Roman" w:cs="Times New Roman"/>
            <w:sz w:val="28"/>
            <w:szCs w:val="28"/>
            <w:lang w:val="en-US"/>
          </w:rPr>
          <w:t>www</w:t>
        </w:r>
        <w:r w:rsidR="002D4BFD" w:rsidRPr="009540E4">
          <w:rPr>
            <w:rStyle w:val="af6"/>
            <w:rFonts w:ascii="Times New Roman" w:hAnsi="Times New Roman" w:cs="Times New Roman"/>
            <w:sz w:val="28"/>
            <w:szCs w:val="28"/>
          </w:rPr>
          <w:t>.одсш.рф</w:t>
        </w:r>
      </w:hyperlink>
    </w:p>
    <w:p w:rsidR="002D4BFD" w:rsidRPr="009540E4" w:rsidRDefault="002D4BFD" w:rsidP="009540E4">
      <w:pPr>
        <w:numPr>
          <w:ilvl w:val="12"/>
          <w:numId w:val="0"/>
        </w:numPr>
        <w:tabs>
          <w:tab w:val="num" w:pos="851"/>
        </w:tabs>
        <w:spacing w:after="0" w:line="360" w:lineRule="auto"/>
        <w:ind w:firstLine="709"/>
        <w:jc w:val="both"/>
        <w:rPr>
          <w:rFonts w:ascii="Times New Roman" w:hAnsi="Times New Roman" w:cs="Times New Roman"/>
          <w:sz w:val="28"/>
          <w:szCs w:val="28"/>
        </w:rPr>
      </w:pPr>
      <w:r w:rsidRPr="009540E4">
        <w:rPr>
          <w:rFonts w:ascii="Times New Roman" w:hAnsi="Times New Roman" w:cs="Times New Roman"/>
          <w:sz w:val="28"/>
          <w:szCs w:val="28"/>
          <w:lang w:val="en-US"/>
        </w:rPr>
        <w:t>www</w:t>
      </w:r>
      <w:r w:rsidRPr="009540E4">
        <w:rPr>
          <w:rFonts w:ascii="Times New Roman" w:hAnsi="Times New Roman" w:cs="Times New Roman"/>
          <w:sz w:val="28"/>
          <w:szCs w:val="28"/>
        </w:rPr>
        <w:t>.</w:t>
      </w:r>
      <w:r w:rsidRPr="009540E4">
        <w:rPr>
          <w:rFonts w:ascii="Times New Roman" w:hAnsi="Times New Roman" w:cs="Times New Roman"/>
          <w:sz w:val="28"/>
          <w:szCs w:val="28"/>
          <w:lang w:val="en-US"/>
        </w:rPr>
        <w:t>volley</w:t>
      </w:r>
      <w:r w:rsidRPr="009540E4">
        <w:rPr>
          <w:rFonts w:ascii="Times New Roman" w:hAnsi="Times New Roman" w:cs="Times New Roman"/>
          <w:sz w:val="28"/>
          <w:szCs w:val="28"/>
        </w:rPr>
        <w:t>.</w:t>
      </w:r>
      <w:r w:rsidRPr="009540E4">
        <w:rPr>
          <w:rFonts w:ascii="Times New Roman" w:hAnsi="Times New Roman" w:cs="Times New Roman"/>
          <w:sz w:val="28"/>
          <w:szCs w:val="28"/>
          <w:lang w:val="en-US"/>
        </w:rPr>
        <w:t>ru</w:t>
      </w:r>
    </w:p>
    <w:p w:rsidR="002D4BFD" w:rsidRPr="009540E4" w:rsidRDefault="002D4BFD" w:rsidP="009540E4">
      <w:pPr>
        <w:numPr>
          <w:ilvl w:val="12"/>
          <w:numId w:val="0"/>
        </w:numPr>
        <w:tabs>
          <w:tab w:val="num" w:pos="851"/>
        </w:tabs>
        <w:spacing w:after="0" w:line="360" w:lineRule="auto"/>
        <w:ind w:firstLine="709"/>
        <w:jc w:val="both"/>
        <w:rPr>
          <w:rFonts w:ascii="Times New Roman" w:hAnsi="Times New Roman" w:cs="Times New Roman"/>
          <w:sz w:val="28"/>
          <w:szCs w:val="28"/>
        </w:rPr>
      </w:pPr>
    </w:p>
    <w:p w:rsidR="002D4BFD" w:rsidRPr="009540E4" w:rsidRDefault="002D4BFD" w:rsidP="009540E4">
      <w:pPr>
        <w:pStyle w:val="Default"/>
        <w:spacing w:line="360" w:lineRule="auto"/>
        <w:ind w:firstLine="709"/>
        <w:jc w:val="both"/>
        <w:rPr>
          <w:color w:val="auto"/>
          <w:sz w:val="28"/>
          <w:szCs w:val="28"/>
        </w:rPr>
      </w:pPr>
    </w:p>
    <w:p w:rsidR="002D4BFD" w:rsidRPr="009540E4" w:rsidRDefault="002D4BFD" w:rsidP="009540E4">
      <w:pPr>
        <w:pStyle w:val="Default"/>
        <w:spacing w:line="360" w:lineRule="auto"/>
        <w:ind w:firstLine="709"/>
        <w:jc w:val="both"/>
        <w:rPr>
          <w:color w:val="auto"/>
          <w:sz w:val="28"/>
          <w:szCs w:val="28"/>
        </w:rPr>
      </w:pPr>
    </w:p>
    <w:p w:rsidR="002D4BFD" w:rsidRPr="009540E4" w:rsidRDefault="002D4BFD" w:rsidP="009540E4">
      <w:pPr>
        <w:pStyle w:val="Default"/>
        <w:spacing w:line="360" w:lineRule="auto"/>
        <w:ind w:firstLine="709"/>
        <w:jc w:val="both"/>
        <w:rPr>
          <w:color w:val="auto"/>
          <w:sz w:val="28"/>
          <w:szCs w:val="28"/>
        </w:rPr>
      </w:pPr>
    </w:p>
    <w:p w:rsidR="002D4BFD" w:rsidRPr="004B5A97" w:rsidRDefault="002D4BFD" w:rsidP="002D4BFD">
      <w:pPr>
        <w:pStyle w:val="Default"/>
        <w:pageBreakBefore/>
        <w:spacing w:line="276" w:lineRule="auto"/>
        <w:ind w:firstLine="709"/>
        <w:jc w:val="right"/>
        <w:rPr>
          <w:color w:val="auto"/>
        </w:rPr>
      </w:pPr>
      <w:r w:rsidRPr="004B5A97">
        <w:rPr>
          <w:color w:val="auto"/>
        </w:rPr>
        <w:lastRenderedPageBreak/>
        <w:t>Приложение 1</w:t>
      </w:r>
    </w:p>
    <w:p w:rsidR="002D4BFD" w:rsidRPr="00CD23CE" w:rsidRDefault="002D4BFD" w:rsidP="002D4BFD">
      <w:pPr>
        <w:keepNext/>
        <w:spacing w:after="0"/>
        <w:ind w:firstLine="720"/>
        <w:jc w:val="center"/>
        <w:outlineLvl w:val="0"/>
        <w:rPr>
          <w:rFonts w:ascii="Times New Roman" w:hAnsi="Times New Roman" w:cs="Times New Roman"/>
          <w:b/>
          <w:bCs/>
          <w:sz w:val="24"/>
          <w:szCs w:val="24"/>
        </w:rPr>
      </w:pPr>
      <w:r w:rsidRPr="00CD23CE">
        <w:rPr>
          <w:rFonts w:ascii="Times New Roman" w:hAnsi="Times New Roman" w:cs="Times New Roman"/>
          <w:b/>
          <w:bCs/>
          <w:sz w:val="24"/>
          <w:szCs w:val="24"/>
        </w:rPr>
        <w:t>МЕТОДИКА ОБУЧЕНИЯ ТЕХНИКЕ ВОЛЕЙБОЛА</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По целевому признаку организации действий техника игры делится на технику нападения и технику защиты.</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 xml:space="preserve">Техника нападения </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Техника нападения включает в себя технику перемещений (стойки и разновидности перемещений) и технику владения мячом (подачи, передачи для нападающего удара, нападающие удары и перебивания).</w:t>
      </w:r>
    </w:p>
    <w:p w:rsidR="002D4BFD" w:rsidRPr="004B5A97" w:rsidRDefault="002D4BFD" w:rsidP="002D4BFD">
      <w:pPr>
        <w:keepNext/>
        <w:spacing w:after="0"/>
        <w:ind w:firstLine="720"/>
        <w:jc w:val="both"/>
        <w:outlineLvl w:val="1"/>
        <w:rPr>
          <w:rFonts w:ascii="Times New Roman" w:hAnsi="Times New Roman" w:cs="Times New Roman"/>
          <w:sz w:val="24"/>
          <w:szCs w:val="24"/>
        </w:rPr>
      </w:pPr>
      <w:r w:rsidRPr="004B5A97">
        <w:rPr>
          <w:rFonts w:ascii="Times New Roman" w:hAnsi="Times New Roman" w:cs="Times New Roman"/>
          <w:sz w:val="24"/>
          <w:szCs w:val="24"/>
          <w:u w:val="single"/>
        </w:rPr>
        <w:t xml:space="preserve">Стойки </w:t>
      </w:r>
      <w:r w:rsidRPr="004B5A97">
        <w:rPr>
          <w:rFonts w:ascii="Times New Roman" w:hAnsi="Times New Roman" w:cs="Times New Roman"/>
          <w:sz w:val="24"/>
          <w:szCs w:val="24"/>
        </w:rPr>
        <w:t>– приобретение готовности к перемещению и выхода в исходное положение для выполнения технического приема. Виды стоек: устойчивая и неустойчивая. В зависимости от предстоящих игровых действий игрок выполняет стойку, рациональную для определенного вида деятельности. Для стоек характерно следующее положение: одна нога впереди, вторая чуть сзади, туловище слегка наклонено вперед,  предплечья согнуты в локтевых суставах, ладони на уровне пояса, ноги переступают.</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Перемещения</w:t>
      </w:r>
      <w:r w:rsidRPr="004B5A97">
        <w:rPr>
          <w:rFonts w:ascii="Times New Roman" w:hAnsi="Times New Roman" w:cs="Times New Roman"/>
          <w:sz w:val="24"/>
          <w:szCs w:val="24"/>
        </w:rPr>
        <w:t xml:space="preserve"> – выбор места для выполнения технич</w:t>
      </w:r>
      <w:r w:rsidR="00956F63">
        <w:rPr>
          <w:rFonts w:ascii="Times New Roman" w:hAnsi="Times New Roman" w:cs="Times New Roman"/>
          <w:sz w:val="24"/>
          <w:szCs w:val="24"/>
        </w:rPr>
        <w:t>еского приема. Виды перемещения</w:t>
      </w:r>
      <w:r w:rsidRPr="004B5A97">
        <w:rPr>
          <w:rFonts w:ascii="Times New Roman" w:hAnsi="Times New Roman" w:cs="Times New Roman"/>
          <w:sz w:val="24"/>
          <w:szCs w:val="24"/>
        </w:rPr>
        <w:t>: шаг обычный (вперед, назад, в стороны); бег обычный (вперед, назад, в стороны); скачок, выпад; прыжок (толчком одной-двумя ногами, с разбега,  с места, с поворотом – без поворота туловища). Все виды перемещений объединяет плавность и мягкость их выполнения, что достигается благодаря неполному выпрямлению ног в коленных суставах и отсутствии маховых движений руками.</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Примерные упражнения для обучения:</w:t>
      </w:r>
    </w:p>
    <w:p w:rsidR="002D4BFD" w:rsidRPr="004B5A97" w:rsidRDefault="002D4BFD" w:rsidP="00E84A30">
      <w:pPr>
        <w:numPr>
          <w:ilvl w:val="0"/>
          <w:numId w:val="27"/>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Стойки, приставные шаги вправо, влево (шагом вперед, назад).</w:t>
      </w:r>
    </w:p>
    <w:p w:rsidR="002D4BFD" w:rsidRPr="004B5A97" w:rsidRDefault="002D4BFD" w:rsidP="00E84A30">
      <w:pPr>
        <w:numPr>
          <w:ilvl w:val="0"/>
          <w:numId w:val="27"/>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стойке, скрестные шаги вправо, влево.</w:t>
      </w:r>
    </w:p>
    <w:p w:rsidR="002D4BFD" w:rsidRPr="004B5A97" w:rsidRDefault="002D4BFD" w:rsidP="00E84A30">
      <w:pPr>
        <w:numPr>
          <w:ilvl w:val="0"/>
          <w:numId w:val="27"/>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стойке, двойной шаг вперед, назад.</w:t>
      </w:r>
    </w:p>
    <w:p w:rsidR="002D4BFD" w:rsidRPr="004B5A97" w:rsidRDefault="002D4BFD" w:rsidP="00E84A30">
      <w:pPr>
        <w:numPr>
          <w:ilvl w:val="0"/>
          <w:numId w:val="27"/>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Скачок вперед, назад в стойку.</w:t>
      </w:r>
    </w:p>
    <w:p w:rsidR="002D4BFD" w:rsidRPr="004B5A97" w:rsidRDefault="002D4BFD" w:rsidP="00E84A30">
      <w:pPr>
        <w:numPr>
          <w:ilvl w:val="0"/>
          <w:numId w:val="27"/>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От линии нападения двойным шагом (скачком) остановится у сетки и поворот в стойку.</w:t>
      </w:r>
    </w:p>
    <w:p w:rsidR="002D4BFD" w:rsidRPr="004B5A97" w:rsidRDefault="002D4BFD" w:rsidP="00E84A30">
      <w:pPr>
        <w:numPr>
          <w:ilvl w:val="0"/>
          <w:numId w:val="27"/>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По лицевой линии бег из зоны 1 в зону 6, остановка поворот к сетке в стойку.</w:t>
      </w:r>
    </w:p>
    <w:p w:rsidR="002D4BFD" w:rsidRPr="004B5A97" w:rsidRDefault="002D4BFD" w:rsidP="00E84A30">
      <w:pPr>
        <w:numPr>
          <w:ilvl w:val="0"/>
          <w:numId w:val="27"/>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стойке перемещения по периметру площадки лицом к сетке.</w:t>
      </w:r>
    </w:p>
    <w:p w:rsidR="002D4BFD" w:rsidRPr="004B5A97" w:rsidRDefault="002D4BFD" w:rsidP="00E84A30">
      <w:pPr>
        <w:numPr>
          <w:ilvl w:val="0"/>
          <w:numId w:val="27"/>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Перемещения по зонам площадки с остановками  в стойке.</w:t>
      </w:r>
    </w:p>
    <w:p w:rsidR="002D4BFD" w:rsidRPr="004B5A97" w:rsidRDefault="002D4BFD" w:rsidP="00E84A30">
      <w:pPr>
        <w:numPr>
          <w:ilvl w:val="0"/>
          <w:numId w:val="27"/>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из стойки прыжок вверх.</w:t>
      </w:r>
    </w:p>
    <w:p w:rsidR="002D4BFD" w:rsidRPr="004B5A97" w:rsidRDefault="002D4BFD" w:rsidP="00E84A30">
      <w:pPr>
        <w:numPr>
          <w:ilvl w:val="0"/>
          <w:numId w:val="27"/>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Челночный бег от линии нападения лицом вперед до сетки, остановка в стойке, прыжок вверх – перемещение назад спиной вперед до линии нападения, остановка в стойке, прыжок вверх и т.д.</w:t>
      </w:r>
    </w:p>
    <w:p w:rsidR="002D4BFD" w:rsidRPr="004B5A97" w:rsidRDefault="002D4BFD" w:rsidP="00E84A30">
      <w:pPr>
        <w:numPr>
          <w:ilvl w:val="0"/>
          <w:numId w:val="27"/>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Бег лицом вперед к сетке до линии нападения, боком – до сетки, другим боком до линии нападения другой стороны площадки и спиной вперед до лицевой линии (на рубежах – остановка и стойка).</w:t>
      </w:r>
    </w:p>
    <w:p w:rsidR="002D4BFD" w:rsidRPr="004B5A97" w:rsidRDefault="002D4BFD" w:rsidP="00E84A30">
      <w:pPr>
        <w:numPr>
          <w:ilvl w:val="0"/>
          <w:numId w:val="27"/>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стойке перемещения по сигналу тренера в стороны, вперед, назад, прыжок.</w:t>
      </w:r>
    </w:p>
    <w:p w:rsidR="002D4BFD" w:rsidRPr="004B5A97" w:rsidRDefault="002D4BFD" w:rsidP="00E84A30">
      <w:pPr>
        <w:numPr>
          <w:ilvl w:val="0"/>
          <w:numId w:val="27"/>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Ловля мяча руками (мяч набрасывает партнер не точно) после перемещения разными способами.</w:t>
      </w:r>
    </w:p>
    <w:p w:rsidR="002D4BFD" w:rsidRPr="004B5A97" w:rsidRDefault="002D4BFD" w:rsidP="00E84A30">
      <w:pPr>
        <w:numPr>
          <w:ilvl w:val="0"/>
          <w:numId w:val="27"/>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Сочетание различных способов перемещений с остановками и принятием стойки.</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 xml:space="preserve">Верхняя прямая подача </w:t>
      </w:r>
      <w:r w:rsidRPr="004B5A97">
        <w:rPr>
          <w:rFonts w:ascii="Times New Roman" w:hAnsi="Times New Roman" w:cs="Times New Roman"/>
          <w:sz w:val="24"/>
          <w:szCs w:val="24"/>
        </w:rPr>
        <w:t xml:space="preserve">- средство введения мяча в игру и средство нападения. Волейболист поддерживает мяч левой (правой) рукой на уровне чуть выше пояса, а правая (левая) рука лежит на мяче, разноименная бьющей руке нога впереди. Подброс мяча на </w:t>
      </w:r>
      <w:r w:rsidRPr="004B5A97">
        <w:rPr>
          <w:rFonts w:ascii="Times New Roman" w:hAnsi="Times New Roman" w:cs="Times New Roman"/>
          <w:sz w:val="24"/>
          <w:szCs w:val="24"/>
        </w:rPr>
        <w:lastRenderedPageBreak/>
        <w:t>высоту чуть выше вытянутой руки вверх, оптимальная амплитуда замаха, незначительное отклонение туловища назад, перенос веса тела на впереди стоящую ногу.  Бьющая рука движется к мячу с нарастающей скоростью. Удар по мячу плоской напряженной кистью, кулаком, полукулаком по центру мяча.</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Подача с разбега в прыжке</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и.п. игрока в 3-</w:t>
      </w:r>
      <w:smartTag w:uri="urn:schemas-microsoft-com:office:smarttags" w:element="metricconverter">
        <w:smartTagPr>
          <w:attr w:name="ProductID" w:val="5 м"/>
        </w:smartTagPr>
        <w:r w:rsidRPr="004B5A97">
          <w:rPr>
            <w:rFonts w:ascii="Times New Roman" w:hAnsi="Times New Roman" w:cs="Times New Roman"/>
            <w:sz w:val="24"/>
            <w:szCs w:val="24"/>
          </w:rPr>
          <w:t>5 м</w:t>
        </w:r>
      </w:smartTag>
      <w:r w:rsidRPr="004B5A97">
        <w:rPr>
          <w:rFonts w:ascii="Times New Roman" w:hAnsi="Times New Roman" w:cs="Times New Roman"/>
          <w:sz w:val="24"/>
          <w:szCs w:val="24"/>
        </w:rPr>
        <w:t xml:space="preserve"> от лицевой линии. Подброс мяча одной или двумя руками вверх - вперед.  Далее действия игрока как при прямом  нападающем ударе.</w:t>
      </w:r>
    </w:p>
    <w:p w:rsidR="002D4BFD" w:rsidRPr="004B5A97" w:rsidRDefault="002D4BFD" w:rsidP="002D4BFD">
      <w:pPr>
        <w:keepNext/>
        <w:spacing w:after="0"/>
        <w:ind w:firstLine="720"/>
        <w:jc w:val="both"/>
        <w:outlineLvl w:val="2"/>
        <w:rPr>
          <w:rFonts w:ascii="Times New Roman" w:hAnsi="Times New Roman" w:cs="Times New Roman"/>
          <w:sz w:val="24"/>
          <w:szCs w:val="24"/>
        </w:rPr>
      </w:pPr>
      <w:r w:rsidRPr="004B5A97">
        <w:rPr>
          <w:rFonts w:ascii="Times New Roman" w:hAnsi="Times New Roman" w:cs="Times New Roman"/>
          <w:sz w:val="24"/>
          <w:szCs w:val="24"/>
          <w:u w:val="single"/>
        </w:rPr>
        <w:t>Верхняя боковая подача</w:t>
      </w:r>
    </w:p>
    <w:p w:rsidR="002D4BFD" w:rsidRPr="004B5A97" w:rsidRDefault="002D4BFD" w:rsidP="002D4BFD">
      <w:pPr>
        <w:keepNext/>
        <w:spacing w:after="0"/>
        <w:ind w:firstLine="720"/>
        <w:jc w:val="both"/>
        <w:outlineLvl w:val="2"/>
        <w:rPr>
          <w:rFonts w:ascii="Times New Roman" w:hAnsi="Times New Roman" w:cs="Times New Roman"/>
          <w:sz w:val="24"/>
          <w:szCs w:val="24"/>
        </w:rPr>
      </w:pPr>
      <w:r w:rsidRPr="004B5A97">
        <w:rPr>
          <w:rFonts w:ascii="Times New Roman" w:hAnsi="Times New Roman" w:cs="Times New Roman"/>
          <w:sz w:val="24"/>
          <w:szCs w:val="24"/>
        </w:rPr>
        <w:t>и.п. игрока</w:t>
      </w:r>
      <w:r>
        <w:rPr>
          <w:rFonts w:ascii="Times New Roman" w:hAnsi="Times New Roman" w:cs="Times New Roman"/>
          <w:sz w:val="24"/>
          <w:szCs w:val="24"/>
        </w:rPr>
        <w:t xml:space="preserve">-стоя </w:t>
      </w:r>
      <w:r w:rsidRPr="004B5A97">
        <w:rPr>
          <w:rFonts w:ascii="Times New Roman" w:hAnsi="Times New Roman" w:cs="Times New Roman"/>
          <w:sz w:val="24"/>
          <w:szCs w:val="24"/>
        </w:rPr>
        <w:t xml:space="preserve">боком к сетке или в пол-оборота к ней. Одна нога чуть впереди другой или обе стоят параллельно. Подброс мяча чуть  выше вытянутой руки. В момент подброса правое (левое) плечо опускается с одновременным замахом руки (отведение ее вниз  в сторону), ноги слегка сгибаются в коленных суставах. Движение руки к мячу с нарастающей скоростью. Удар по центру мяча плоской напряженной кистью или основанием ладони. В момент удара по мячу бьющая рука почти выпрямлена. </w:t>
      </w:r>
    </w:p>
    <w:p w:rsidR="002D4BFD" w:rsidRPr="004B5A97" w:rsidRDefault="002D4BFD" w:rsidP="002D4BFD">
      <w:pPr>
        <w:keepNext/>
        <w:spacing w:after="0"/>
        <w:ind w:firstLine="720"/>
        <w:jc w:val="both"/>
        <w:outlineLvl w:val="2"/>
        <w:rPr>
          <w:rFonts w:ascii="Times New Roman" w:hAnsi="Times New Roman" w:cs="Times New Roman"/>
          <w:sz w:val="24"/>
          <w:szCs w:val="24"/>
        </w:rPr>
      </w:pPr>
      <w:r w:rsidRPr="004B5A97">
        <w:rPr>
          <w:rFonts w:ascii="Times New Roman" w:hAnsi="Times New Roman" w:cs="Times New Roman"/>
          <w:sz w:val="24"/>
          <w:szCs w:val="24"/>
          <w:u w:val="single"/>
        </w:rPr>
        <w:t>Планирующая подача (прямая и боковая)</w:t>
      </w:r>
      <w:r w:rsidRPr="004B5A97">
        <w:rPr>
          <w:rFonts w:ascii="Times New Roman" w:hAnsi="Times New Roman" w:cs="Times New Roman"/>
          <w:sz w:val="24"/>
          <w:szCs w:val="24"/>
        </w:rPr>
        <w:t xml:space="preserve"> - высота подброса незначительна, чуть выше головы несколько вперед себя, амплитуда замаха укороченная. Удар сопровождается мгновенно тормозящим действием, фиксирующим  дистальные  звенья руки в положении удара. Удар по мячу плоской напряженной кистью по центру мяча.</w:t>
      </w:r>
    </w:p>
    <w:p w:rsidR="002D4BFD" w:rsidRPr="004B5A97" w:rsidRDefault="002D4BFD" w:rsidP="002D4BFD">
      <w:pPr>
        <w:keepNext/>
        <w:spacing w:after="0"/>
        <w:ind w:firstLine="720"/>
        <w:jc w:val="both"/>
        <w:outlineLvl w:val="2"/>
        <w:rPr>
          <w:rFonts w:ascii="Times New Roman" w:hAnsi="Times New Roman" w:cs="Times New Roman"/>
          <w:sz w:val="24"/>
          <w:szCs w:val="24"/>
          <w:u w:val="single"/>
        </w:rPr>
      </w:pPr>
      <w:r w:rsidRPr="004B5A97">
        <w:rPr>
          <w:rFonts w:ascii="Times New Roman" w:hAnsi="Times New Roman" w:cs="Times New Roman"/>
          <w:sz w:val="24"/>
          <w:szCs w:val="24"/>
          <w:u w:val="single"/>
        </w:rPr>
        <w:t>Примерные упражнения для обучения:</w:t>
      </w:r>
    </w:p>
    <w:p w:rsidR="002D4BFD" w:rsidRPr="004B5A97" w:rsidRDefault="002D4BFD" w:rsidP="00E84A30">
      <w:pPr>
        <w:keepNext/>
        <w:numPr>
          <w:ilvl w:val="0"/>
          <w:numId w:val="28"/>
        </w:numPr>
        <w:spacing w:after="0"/>
        <w:ind w:left="0" w:firstLine="720"/>
        <w:jc w:val="both"/>
        <w:outlineLvl w:val="2"/>
        <w:rPr>
          <w:rFonts w:ascii="Times New Roman" w:hAnsi="Times New Roman" w:cs="Times New Roman"/>
          <w:sz w:val="24"/>
          <w:szCs w:val="24"/>
          <w:u w:val="single"/>
        </w:rPr>
      </w:pPr>
      <w:r w:rsidRPr="004B5A97">
        <w:rPr>
          <w:rFonts w:ascii="Times New Roman" w:hAnsi="Times New Roman" w:cs="Times New Roman"/>
          <w:sz w:val="24"/>
          <w:szCs w:val="24"/>
        </w:rPr>
        <w:t>Имитация – на счет раз - из стойки вскинуть руку в положении замаха; на счет два – подброс  мяча; на счет три - ударное движение.</w:t>
      </w:r>
    </w:p>
    <w:p w:rsidR="002D4BFD" w:rsidRPr="004B5A97" w:rsidRDefault="002D4BFD" w:rsidP="00E84A30">
      <w:pPr>
        <w:numPr>
          <w:ilvl w:val="0"/>
          <w:numId w:val="28"/>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 xml:space="preserve">Из положения руки с мячом внизу вскинуть вверх (но не заносить мяч за голову) и бросок мяча вперед (для прямых подач) </w:t>
      </w:r>
    </w:p>
    <w:p w:rsidR="002D4BFD" w:rsidRPr="004B5A97" w:rsidRDefault="002D4BFD" w:rsidP="00E84A30">
      <w:pPr>
        <w:numPr>
          <w:ilvl w:val="0"/>
          <w:numId w:val="28"/>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бросок одной рукой с переводом мяча  в одну руку.</w:t>
      </w:r>
    </w:p>
    <w:p w:rsidR="002D4BFD" w:rsidRPr="004B5A97" w:rsidRDefault="002D4BFD" w:rsidP="00E84A30">
      <w:pPr>
        <w:numPr>
          <w:ilvl w:val="0"/>
          <w:numId w:val="28"/>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Бросок мяча одной (руки держат мяч правой (левой) сверху левой  (правой) снизу чуть выше пояса; вскинуть мяч  вперед- вверх и в конце вскидывания левую (правую) руку от мяча.</w:t>
      </w:r>
    </w:p>
    <w:p w:rsidR="002D4BFD" w:rsidRPr="004B5A97" w:rsidRDefault="002D4BFD" w:rsidP="00E84A30">
      <w:pPr>
        <w:numPr>
          <w:ilvl w:val="0"/>
          <w:numId w:val="28"/>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Подброс мяча перед собой на высоту чуть выше вытянутой руки. В момент подброса замах для удара и удар по мячу с поддержанием  мяча не бьющей рукой (для прямых и боковых подач).</w:t>
      </w:r>
    </w:p>
    <w:p w:rsidR="002D4BFD" w:rsidRPr="004B5A97" w:rsidRDefault="002D4BFD" w:rsidP="00E84A30">
      <w:pPr>
        <w:numPr>
          <w:ilvl w:val="0"/>
          <w:numId w:val="28"/>
        </w:numPr>
        <w:spacing w:after="0"/>
        <w:ind w:left="0" w:firstLine="720"/>
        <w:jc w:val="both"/>
        <w:rPr>
          <w:rFonts w:ascii="Times New Roman" w:hAnsi="Times New Roman" w:cs="Times New Roman"/>
          <w:sz w:val="24"/>
          <w:szCs w:val="24"/>
        </w:rPr>
      </w:pPr>
      <w:r>
        <w:rPr>
          <w:rFonts w:ascii="Times New Roman" w:hAnsi="Times New Roman" w:cs="Times New Roman"/>
          <w:sz w:val="24"/>
          <w:szCs w:val="24"/>
        </w:rPr>
        <w:t>В стойке – удар по подвешанн</w:t>
      </w:r>
      <w:r w:rsidRPr="004B5A97">
        <w:rPr>
          <w:rFonts w:ascii="Times New Roman" w:hAnsi="Times New Roman" w:cs="Times New Roman"/>
          <w:sz w:val="24"/>
          <w:szCs w:val="24"/>
        </w:rPr>
        <w:t>ому мячу (для прямых и боковых подач)</w:t>
      </w:r>
    </w:p>
    <w:p w:rsidR="002D4BFD" w:rsidRPr="004B5A97" w:rsidRDefault="002D4BFD" w:rsidP="00E84A30">
      <w:pPr>
        <w:numPr>
          <w:ilvl w:val="0"/>
          <w:numId w:val="28"/>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 xml:space="preserve">Подача в стену, в партнера, через сетку с 3, 6, </w:t>
      </w:r>
      <w:smartTag w:uri="urn:schemas-microsoft-com:office:smarttags" w:element="metricconverter">
        <w:smartTagPr>
          <w:attr w:name="ProductID" w:val="9 м"/>
        </w:smartTagPr>
        <w:r w:rsidRPr="004B5A97">
          <w:rPr>
            <w:rFonts w:ascii="Times New Roman" w:hAnsi="Times New Roman" w:cs="Times New Roman"/>
            <w:sz w:val="24"/>
            <w:szCs w:val="24"/>
          </w:rPr>
          <w:t>9 м</w:t>
        </w:r>
      </w:smartTag>
      <w:r w:rsidRPr="004B5A97">
        <w:rPr>
          <w:rFonts w:ascii="Times New Roman" w:hAnsi="Times New Roman" w:cs="Times New Roman"/>
          <w:sz w:val="24"/>
          <w:szCs w:val="24"/>
        </w:rPr>
        <w:t>.</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Ошибки при обучении подачам</w:t>
      </w:r>
      <w:r w:rsidRPr="004B5A97">
        <w:rPr>
          <w:rFonts w:ascii="Times New Roman" w:hAnsi="Times New Roman" w:cs="Times New Roman"/>
          <w:sz w:val="24"/>
          <w:szCs w:val="24"/>
        </w:rPr>
        <w:t>:</w:t>
      </w:r>
    </w:p>
    <w:p w:rsidR="002D4BFD" w:rsidRPr="004B5A97" w:rsidRDefault="002D4BFD" w:rsidP="002D4BFD">
      <w:pPr>
        <w:spacing w:after="0"/>
        <w:jc w:val="both"/>
        <w:rPr>
          <w:rFonts w:ascii="Times New Roman" w:hAnsi="Times New Roman" w:cs="Times New Roman"/>
          <w:sz w:val="24"/>
          <w:szCs w:val="24"/>
        </w:rPr>
      </w:pPr>
      <w:r w:rsidRPr="004B5A97">
        <w:rPr>
          <w:rFonts w:ascii="Times New Roman" w:hAnsi="Times New Roman" w:cs="Times New Roman"/>
          <w:sz w:val="24"/>
          <w:szCs w:val="24"/>
        </w:rPr>
        <w:t>- подброс  мяча на оптимальной по высоте;</w:t>
      </w:r>
    </w:p>
    <w:p w:rsidR="002D4BFD" w:rsidRPr="004B5A97" w:rsidRDefault="002D4BFD" w:rsidP="002D4BFD">
      <w:pPr>
        <w:spacing w:after="0"/>
        <w:jc w:val="both"/>
        <w:rPr>
          <w:rFonts w:ascii="Times New Roman" w:hAnsi="Times New Roman" w:cs="Times New Roman"/>
          <w:sz w:val="24"/>
          <w:szCs w:val="24"/>
        </w:rPr>
      </w:pPr>
      <w:r w:rsidRPr="004B5A97">
        <w:rPr>
          <w:rFonts w:ascii="Times New Roman" w:hAnsi="Times New Roman" w:cs="Times New Roman"/>
          <w:sz w:val="24"/>
          <w:szCs w:val="24"/>
        </w:rPr>
        <w:t>- подброс мяча не в сагитальной плоскости;</w:t>
      </w:r>
    </w:p>
    <w:p w:rsidR="002D4BFD" w:rsidRPr="004B5A97" w:rsidRDefault="002D4BFD" w:rsidP="002D4BFD">
      <w:pPr>
        <w:spacing w:after="0"/>
        <w:jc w:val="both"/>
        <w:rPr>
          <w:rFonts w:ascii="Times New Roman" w:hAnsi="Times New Roman" w:cs="Times New Roman"/>
          <w:sz w:val="24"/>
          <w:szCs w:val="24"/>
        </w:rPr>
      </w:pPr>
      <w:r w:rsidRPr="004B5A97">
        <w:rPr>
          <w:rFonts w:ascii="Times New Roman" w:hAnsi="Times New Roman" w:cs="Times New Roman"/>
          <w:sz w:val="24"/>
          <w:szCs w:val="24"/>
        </w:rPr>
        <w:t>- удар по мячу не точный (сверху, сбоку);</w:t>
      </w:r>
    </w:p>
    <w:p w:rsidR="002D4BFD" w:rsidRPr="004B5A97" w:rsidRDefault="002D4BFD" w:rsidP="002D4BFD">
      <w:pPr>
        <w:spacing w:after="0"/>
        <w:jc w:val="both"/>
        <w:rPr>
          <w:rFonts w:ascii="Times New Roman" w:hAnsi="Times New Roman" w:cs="Times New Roman"/>
          <w:sz w:val="24"/>
          <w:szCs w:val="24"/>
        </w:rPr>
      </w:pPr>
      <w:r w:rsidRPr="004B5A97">
        <w:rPr>
          <w:rFonts w:ascii="Times New Roman" w:hAnsi="Times New Roman" w:cs="Times New Roman"/>
          <w:sz w:val="24"/>
          <w:szCs w:val="24"/>
        </w:rPr>
        <w:t>- скорость бьющей руки не значительна;</w:t>
      </w:r>
    </w:p>
    <w:p w:rsidR="002D4BFD" w:rsidRPr="004B5A97" w:rsidRDefault="002D4BFD" w:rsidP="002D4BFD">
      <w:pPr>
        <w:spacing w:after="0"/>
        <w:jc w:val="both"/>
        <w:rPr>
          <w:rFonts w:ascii="Times New Roman" w:hAnsi="Times New Roman" w:cs="Times New Roman"/>
          <w:sz w:val="24"/>
          <w:szCs w:val="24"/>
        </w:rPr>
      </w:pPr>
      <w:r w:rsidRPr="004B5A97">
        <w:rPr>
          <w:rFonts w:ascii="Times New Roman" w:hAnsi="Times New Roman" w:cs="Times New Roman"/>
          <w:sz w:val="24"/>
          <w:szCs w:val="24"/>
        </w:rPr>
        <w:t>- встреча бьющей руки с мячом не на оптимальной высоте.</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Передача вперед с опоры</w:t>
      </w:r>
    </w:p>
    <w:p w:rsidR="002D4BFD" w:rsidRPr="004B5A97" w:rsidRDefault="002D4BFD" w:rsidP="002D4BFD">
      <w:pPr>
        <w:spacing w:after="0"/>
        <w:ind w:firstLine="720"/>
        <w:jc w:val="both"/>
        <w:rPr>
          <w:rFonts w:ascii="Times New Roman" w:hAnsi="Times New Roman" w:cs="Times New Roman"/>
          <w:sz w:val="24"/>
          <w:szCs w:val="24"/>
          <w:u w:val="single"/>
        </w:rPr>
      </w:pPr>
      <w:r w:rsidRPr="004B5A97">
        <w:rPr>
          <w:rFonts w:ascii="Times New Roman" w:hAnsi="Times New Roman" w:cs="Times New Roman"/>
          <w:sz w:val="24"/>
          <w:szCs w:val="24"/>
        </w:rPr>
        <w:t xml:space="preserve"> и. п.  – туловище вертикально, ноги слегка согнуты в коленных и голеностопных суставах в зависимости от высоты траектории полета мяча; кисти рук перед лицом образуют «ковш», локти слегка разведены, большие и указательные пальцы почти соединены в треугольнике. Кисти и пальцы рук после тыльного сгибания,  взаимодействуя   с мячом, упруго и эластично выпрямляются  вместе с разгибанием рук в локтевом суставе.</w:t>
      </w:r>
    </w:p>
    <w:p w:rsidR="002D4BFD" w:rsidRPr="004B5A97" w:rsidRDefault="002D4BFD" w:rsidP="002D4BFD">
      <w:pPr>
        <w:spacing w:after="0"/>
        <w:ind w:firstLine="720"/>
        <w:jc w:val="both"/>
        <w:rPr>
          <w:rFonts w:ascii="Times New Roman" w:hAnsi="Times New Roman" w:cs="Times New Roman"/>
          <w:sz w:val="24"/>
          <w:szCs w:val="24"/>
          <w:u w:val="single"/>
        </w:rPr>
      </w:pPr>
      <w:r w:rsidRPr="004B5A97">
        <w:rPr>
          <w:rFonts w:ascii="Times New Roman" w:hAnsi="Times New Roman" w:cs="Times New Roman"/>
          <w:sz w:val="24"/>
          <w:szCs w:val="24"/>
          <w:u w:val="single"/>
        </w:rPr>
        <w:t>Передача назад с опоры</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lastRenderedPageBreak/>
        <w:t>руки вытянуты выше чем, в передаче вперед, тыльная сторона ладоней над головой, голова отклоняется назад. Передача осуществляется за счет вращением рук в локтевом суставе и движения туловища назад в верх с помощью незначительного прогибания в поясничной части позвоночника.</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Передача вперед в прыжке</w:t>
      </w:r>
      <w:r w:rsidRPr="004B5A97">
        <w:rPr>
          <w:rFonts w:ascii="Times New Roman" w:hAnsi="Times New Roman" w:cs="Times New Roman"/>
          <w:sz w:val="24"/>
          <w:szCs w:val="24"/>
        </w:rPr>
        <w:t xml:space="preserve"> осуществляется с места и после перемещения. Руки выносят во время взлета перед лицом несколько выше, чем в опоре. Встречное ударное движение характерно активной работой рук. Руки должны касаться  мяча в высшей точке прыжка или в момент набора высоты. Передача осуществляется  за счет короткого движения кистей и пальцев рук.</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 xml:space="preserve">Передача назад в прыжке </w:t>
      </w:r>
      <w:r w:rsidRPr="004B5A97">
        <w:rPr>
          <w:rFonts w:ascii="Times New Roman" w:hAnsi="Times New Roman" w:cs="Times New Roman"/>
          <w:sz w:val="24"/>
          <w:szCs w:val="24"/>
        </w:rPr>
        <w:t>- техника движения рук и туловища та же, что и при передачах назад с опоры:</w:t>
      </w:r>
    </w:p>
    <w:p w:rsidR="002D4BFD" w:rsidRPr="004B5A97" w:rsidRDefault="002D4BFD" w:rsidP="00E84A30">
      <w:pPr>
        <w:numPr>
          <w:ilvl w:val="0"/>
          <w:numId w:val="29"/>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стойке, имитация передачи.</w:t>
      </w:r>
    </w:p>
    <w:p w:rsidR="002D4BFD" w:rsidRPr="004B5A97" w:rsidRDefault="002D4BFD" w:rsidP="00E84A30">
      <w:pPr>
        <w:keepNext/>
        <w:numPr>
          <w:ilvl w:val="0"/>
          <w:numId w:val="29"/>
        </w:numPr>
        <w:spacing w:after="0"/>
        <w:ind w:left="0" w:firstLine="720"/>
        <w:jc w:val="both"/>
        <w:outlineLvl w:val="2"/>
        <w:rPr>
          <w:rFonts w:ascii="Times New Roman" w:hAnsi="Times New Roman" w:cs="Times New Roman"/>
          <w:sz w:val="24"/>
          <w:szCs w:val="24"/>
        </w:rPr>
      </w:pPr>
      <w:r w:rsidRPr="004B5A97">
        <w:rPr>
          <w:rFonts w:ascii="Times New Roman" w:hAnsi="Times New Roman" w:cs="Times New Roman"/>
          <w:sz w:val="24"/>
          <w:szCs w:val="24"/>
        </w:rPr>
        <w:t xml:space="preserve">В стойке, выталкивание мяча вперед- вверх, назад - вверх. </w:t>
      </w:r>
    </w:p>
    <w:p w:rsidR="002D4BFD" w:rsidRPr="004B5A97" w:rsidRDefault="002D4BFD" w:rsidP="00E84A30">
      <w:pPr>
        <w:numPr>
          <w:ilvl w:val="0"/>
          <w:numId w:val="29"/>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Подбросить мяч вверх и подбросить его в и.п для выполнения передачи.</w:t>
      </w:r>
    </w:p>
    <w:p w:rsidR="002D4BFD" w:rsidRPr="004B5A97" w:rsidRDefault="002D4BFD" w:rsidP="00E84A30">
      <w:pPr>
        <w:numPr>
          <w:ilvl w:val="0"/>
          <w:numId w:val="29"/>
        </w:numPr>
        <w:tabs>
          <w:tab w:val="num"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парах - один подбрасывает  мяч, другой ловит его в и.п. для выполнения  передачи.</w:t>
      </w:r>
    </w:p>
    <w:p w:rsidR="002D4BFD" w:rsidRPr="004B5A97" w:rsidRDefault="002D4BFD" w:rsidP="00E84A30">
      <w:pPr>
        <w:numPr>
          <w:ilvl w:val="0"/>
          <w:numId w:val="29"/>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наброс мяча в сторону от игрока.</w:t>
      </w:r>
    </w:p>
    <w:p w:rsidR="002D4BFD" w:rsidRPr="004B5A97" w:rsidRDefault="002D4BFD" w:rsidP="00E84A30">
      <w:pPr>
        <w:numPr>
          <w:ilvl w:val="0"/>
          <w:numId w:val="29"/>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 xml:space="preserve">Выталкивание мяча в баскетбольное кольцо или в мишень на стене. </w:t>
      </w:r>
    </w:p>
    <w:p w:rsidR="002D4BFD" w:rsidRPr="004B5A97" w:rsidRDefault="002D4BFD" w:rsidP="00E84A30">
      <w:pPr>
        <w:numPr>
          <w:ilvl w:val="0"/>
          <w:numId w:val="29"/>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Подброс мяча над собой и передача партнеру (партнер ловит мяч в и.п. для передачи).</w:t>
      </w:r>
    </w:p>
    <w:p w:rsidR="002D4BFD" w:rsidRPr="004B5A97" w:rsidRDefault="002D4BFD" w:rsidP="00E84A30">
      <w:pPr>
        <w:numPr>
          <w:ilvl w:val="0"/>
          <w:numId w:val="29"/>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паре – один подбрасывает мяч точно партнеру, тот выполняет передачу.</w:t>
      </w:r>
    </w:p>
    <w:p w:rsidR="002D4BFD" w:rsidRPr="004B5A97" w:rsidRDefault="002D4BFD" w:rsidP="00E84A30">
      <w:pPr>
        <w:numPr>
          <w:ilvl w:val="0"/>
          <w:numId w:val="29"/>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наброс не точно.</w:t>
      </w:r>
    </w:p>
    <w:p w:rsidR="002D4BFD" w:rsidRPr="004B5A97" w:rsidRDefault="002D4BFD" w:rsidP="00E84A30">
      <w:pPr>
        <w:numPr>
          <w:ilvl w:val="0"/>
          <w:numId w:val="29"/>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 xml:space="preserve"> то же, но передача в баскетбольное кольцо.</w:t>
      </w:r>
    </w:p>
    <w:p w:rsidR="002D4BFD" w:rsidRPr="004B5A97" w:rsidRDefault="002D4BFD" w:rsidP="00E84A30">
      <w:pPr>
        <w:numPr>
          <w:ilvl w:val="0"/>
          <w:numId w:val="29"/>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 xml:space="preserve"> Удар мячом об пол, после отскока переместиться под мяч и выполнить передачу.</w:t>
      </w:r>
    </w:p>
    <w:p w:rsidR="002D4BFD" w:rsidRPr="004B5A97" w:rsidRDefault="002D4BFD" w:rsidP="00E84A30">
      <w:pPr>
        <w:numPr>
          <w:ilvl w:val="0"/>
          <w:numId w:val="29"/>
        </w:numPr>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Передача в стену, в парах, в тройках и др.</w:t>
      </w:r>
    </w:p>
    <w:p w:rsidR="002D4BFD" w:rsidRPr="004B5A97" w:rsidRDefault="002D4BFD" w:rsidP="002D4BFD">
      <w:pPr>
        <w:keepNext/>
        <w:spacing w:after="0"/>
        <w:ind w:firstLine="720"/>
        <w:jc w:val="both"/>
        <w:outlineLvl w:val="3"/>
        <w:rPr>
          <w:rFonts w:ascii="Times New Roman" w:hAnsi="Times New Roman" w:cs="Times New Roman"/>
          <w:sz w:val="24"/>
          <w:szCs w:val="24"/>
          <w:u w:val="single"/>
        </w:rPr>
      </w:pPr>
      <w:r w:rsidRPr="004B5A97">
        <w:rPr>
          <w:rFonts w:ascii="Times New Roman" w:hAnsi="Times New Roman" w:cs="Times New Roman"/>
          <w:sz w:val="24"/>
          <w:szCs w:val="24"/>
          <w:u w:val="single"/>
        </w:rPr>
        <w:t>Ошибки при обучении передачам:</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не точный выход под мяч (мяч не перед лицом);</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большие пальцы направлены вперед;</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локти слишком широко разведены или наоборот;</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кисти рук не образуют «ковш»;</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кисти встречают мяч при почти выпрямленных в локтевых суставах руках.</w:t>
      </w:r>
    </w:p>
    <w:p w:rsidR="002D4BFD" w:rsidRPr="004B5A97" w:rsidRDefault="002D4BFD" w:rsidP="002D4BFD">
      <w:pPr>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Прямой нападающий удар</w:t>
      </w:r>
      <w:r w:rsidRPr="004B5A97">
        <w:rPr>
          <w:rFonts w:ascii="Times New Roman" w:hAnsi="Times New Roman" w:cs="Times New Roman"/>
          <w:sz w:val="24"/>
          <w:szCs w:val="24"/>
        </w:rPr>
        <w:t xml:space="preserve"> – состоит из разбега, прыжка, удара по мячу и приземления. Обучение проводить только расчлененно в такой последовательности: прыжок вверх с места толчком двумя ногами, разбег вместе с прыжком и замахом, удар по мячу. Во время выполнения разбега и прыжка решаются две задачи: достижение максимальной точности по отношению к траектории полета мяча и оптимальной высоты прыжка. Не определив характера траектории полета мяча, волейболист выполняет один-два ступающих шага в замедленном темпе (1-я фаза разбега). Определив характер траектории полета мяча, спортсмен корректирует скорость своего перемещения (2-я фаза). Затем напрыгивание – стопорящий шаг (3-я фаза). В последнем шаге нога выносится вытянутой вперед скачком и ставится на пятку. Руки отводятся назад и в момент приставления сзади стоящий ноги к стопорящей делают маховые движения вперед-вверх. Небьющая рука выносится при махе на уровне груди, головы. Перед отталкиванием </w:t>
      </w:r>
      <w:r w:rsidRPr="004B5A97">
        <w:rPr>
          <w:rFonts w:ascii="Times New Roman" w:hAnsi="Times New Roman" w:cs="Times New Roman"/>
          <w:sz w:val="24"/>
          <w:szCs w:val="24"/>
        </w:rPr>
        <w:lastRenderedPageBreak/>
        <w:t>наиболее рациональным является параллельное положение стоп или небольшой разворот их кнаружи.</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Высота прыжка зависит в основном от угла сгибания ног в коленных суставах.</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 xml:space="preserve">Прямой нападающий удар с переводом влево </w:t>
      </w:r>
      <w:r w:rsidRPr="004B5A97">
        <w:rPr>
          <w:rFonts w:ascii="Times New Roman" w:hAnsi="Times New Roman" w:cs="Times New Roman"/>
          <w:sz w:val="24"/>
          <w:szCs w:val="24"/>
        </w:rPr>
        <w:t>– разбег и прыжок обычный. Замах, как при нападающем ударе по ходу разбега, но перед соприкосновением с мячом резким движением предплечья и особенно кисти перевести мяч влево. Ки</w:t>
      </w:r>
      <w:r>
        <w:rPr>
          <w:rFonts w:ascii="Times New Roman" w:hAnsi="Times New Roman" w:cs="Times New Roman"/>
          <w:sz w:val="24"/>
          <w:szCs w:val="24"/>
        </w:rPr>
        <w:t>сть соприкасается с мячом справа</w:t>
      </w:r>
      <w:r w:rsidRPr="004B5A97">
        <w:rPr>
          <w:rFonts w:ascii="Times New Roman" w:hAnsi="Times New Roman" w:cs="Times New Roman"/>
          <w:sz w:val="24"/>
          <w:szCs w:val="24"/>
        </w:rPr>
        <w:t xml:space="preserve"> - сверху (для правшей).</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 xml:space="preserve">Прямой нападающий удар с переводом вправо </w:t>
      </w:r>
      <w:r w:rsidRPr="004B5A97">
        <w:rPr>
          <w:rFonts w:ascii="Times New Roman" w:hAnsi="Times New Roman" w:cs="Times New Roman"/>
          <w:sz w:val="24"/>
          <w:szCs w:val="24"/>
        </w:rPr>
        <w:t>– разбег, прыжок, замах обычный, но при выполнении удара игрок поворачивает туловище влево. В фазе удара бьющую руку развернуть несколько к наружи и резким движением кисти в этом же направлении перевести вправо. Кисть ложится на мяч с левой стороны (для правшей).</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 xml:space="preserve">Обманный удар </w:t>
      </w:r>
      <w:r w:rsidRPr="004B5A97">
        <w:rPr>
          <w:rFonts w:ascii="Times New Roman" w:hAnsi="Times New Roman" w:cs="Times New Roman"/>
          <w:sz w:val="24"/>
          <w:szCs w:val="24"/>
        </w:rPr>
        <w:t xml:space="preserve">– разбег, толчок, прыжок обычный. В ударном движении руку выносят на вертикаль несколько согнутой в локте (локтем вперед). Удар по мячу производится за счет разгибания руки в локте и хлестообразным движением кисти. </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Примерные упражнения для обучения:</w:t>
      </w:r>
    </w:p>
    <w:p w:rsidR="002D4BFD" w:rsidRPr="004B5A97" w:rsidRDefault="002D4BFD" w:rsidP="00E84A30">
      <w:pPr>
        <w:numPr>
          <w:ilvl w:val="0"/>
          <w:numId w:val="30"/>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Прыжок с места вверх с махом рук.</w:t>
      </w:r>
    </w:p>
    <w:p w:rsidR="002D4BFD" w:rsidRPr="004B5A97" w:rsidRDefault="002D4BFD" w:rsidP="00E84A30">
      <w:pPr>
        <w:numPr>
          <w:ilvl w:val="0"/>
          <w:numId w:val="30"/>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с поворотом на 90, 180, 360.</w:t>
      </w:r>
    </w:p>
    <w:p w:rsidR="002D4BFD" w:rsidRPr="004B5A97" w:rsidRDefault="002D4BFD" w:rsidP="00E84A30">
      <w:pPr>
        <w:numPr>
          <w:ilvl w:val="0"/>
          <w:numId w:val="30"/>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Прыжок вверх толчком двумя ногами после одного шага вперед, в сторону.</w:t>
      </w:r>
    </w:p>
    <w:p w:rsidR="002D4BFD" w:rsidRPr="004B5A97" w:rsidRDefault="002D4BFD" w:rsidP="00E84A30">
      <w:pPr>
        <w:numPr>
          <w:ilvl w:val="0"/>
          <w:numId w:val="30"/>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Прыжок с подкидного мостика.</w:t>
      </w:r>
    </w:p>
    <w:p w:rsidR="002D4BFD" w:rsidRPr="004B5A97" w:rsidRDefault="002D4BFD" w:rsidP="00E84A30">
      <w:pPr>
        <w:numPr>
          <w:ilvl w:val="0"/>
          <w:numId w:val="30"/>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Спрыгивание с возвышения:</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а) сделать вперед широкий шаг, ставя ногу на пятку – приставить другую ногу и выполнить прыжок (в момент первого шага руки отводятся назад);</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б) то же, но выполнить быстро;</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в) то же, но первый (стопорящий) шаг выполнить скачком;</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г) то же, но выполнить с 2-х, 3-х шагов.</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д) то же, но с доставлением предмета на высоте.</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е) то же, но разбег с линии нападения.</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При прыжке обе руки махом выносятся вверх.</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Имитация ударного движения на месте, в прыжке, с разбега.</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Удар по мячу кистью стоя на коленях.</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Удар по подвешенному на высоте вытянутой  руки мячу.</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Удар в стену через пол на месте и в прыжке.</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Нападающий удар в парах на месте и в прыжке (один набрасывает мяч или пасует.</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Броски теннисных мячей через сетку на месте и с разбега.</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Удар через сетку стоя на возвышении с собственного подброса.</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То же, но мяч набрасывает партнер.</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Удар через сетку с места в прыжке с  собственного подброса.</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То же, но мяч набрасывает партнер.</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То же, но с одного, двух, трех шагов.</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То же, но с передачи партнера.</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Ошибки при обучении нападающему удару:</w:t>
      </w:r>
    </w:p>
    <w:p w:rsidR="002D4BFD" w:rsidRPr="004B5A97" w:rsidRDefault="002D4BFD" w:rsidP="00E84A30">
      <w:pPr>
        <w:numPr>
          <w:ilvl w:val="0"/>
          <w:numId w:val="31"/>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Стопорящий шаг на носок.</w:t>
      </w:r>
    </w:p>
    <w:p w:rsidR="002D4BFD" w:rsidRPr="004B5A97" w:rsidRDefault="002D4BFD" w:rsidP="00E84A30">
      <w:pPr>
        <w:numPr>
          <w:ilvl w:val="0"/>
          <w:numId w:val="31"/>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Остановка перед отталкиванием (за исключением удара «Морита»).</w:t>
      </w:r>
    </w:p>
    <w:p w:rsidR="002D4BFD" w:rsidRPr="004B5A97" w:rsidRDefault="002D4BFD" w:rsidP="00E84A30">
      <w:pPr>
        <w:numPr>
          <w:ilvl w:val="0"/>
          <w:numId w:val="31"/>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Нет махового движения вперед-вверх небьющей руки.</w:t>
      </w:r>
    </w:p>
    <w:p w:rsidR="002D4BFD" w:rsidRPr="004B5A97" w:rsidRDefault="002D4BFD" w:rsidP="00E84A30">
      <w:pPr>
        <w:numPr>
          <w:ilvl w:val="0"/>
          <w:numId w:val="31"/>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Удар согнутой в локте рукой.</w:t>
      </w:r>
    </w:p>
    <w:p w:rsidR="002D4BFD" w:rsidRPr="004B5A97" w:rsidRDefault="002D4BFD" w:rsidP="00E84A30">
      <w:pPr>
        <w:numPr>
          <w:ilvl w:val="0"/>
          <w:numId w:val="31"/>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lastRenderedPageBreak/>
        <w:t>В момент удара опускание локтя вниз.</w:t>
      </w:r>
    </w:p>
    <w:p w:rsidR="002D4BFD" w:rsidRPr="004B5A97" w:rsidRDefault="002D4BFD" w:rsidP="00E84A30">
      <w:pPr>
        <w:numPr>
          <w:ilvl w:val="0"/>
          <w:numId w:val="31"/>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Ранний или поздний разбег.</w:t>
      </w:r>
    </w:p>
    <w:p w:rsidR="002D4BFD" w:rsidRPr="004B5A97" w:rsidRDefault="002D4BFD" w:rsidP="00E84A30">
      <w:pPr>
        <w:numPr>
          <w:ilvl w:val="0"/>
          <w:numId w:val="31"/>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Неправильные ритм и темп разбега.</w:t>
      </w:r>
    </w:p>
    <w:p w:rsidR="002D4BFD" w:rsidRPr="004B5A97" w:rsidRDefault="002D4BFD" w:rsidP="00E84A30">
      <w:pPr>
        <w:numPr>
          <w:ilvl w:val="0"/>
          <w:numId w:val="31"/>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Неправильная глубина приседа перед отталкиванием и постановка стоп.</w:t>
      </w:r>
    </w:p>
    <w:p w:rsidR="002D4BFD" w:rsidRPr="004B5A97" w:rsidRDefault="002D4BFD" w:rsidP="00E84A30">
      <w:pPr>
        <w:numPr>
          <w:ilvl w:val="0"/>
          <w:numId w:val="31"/>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Медленное отталкивание.</w:t>
      </w:r>
    </w:p>
    <w:p w:rsidR="002D4BFD" w:rsidRPr="004B5A97" w:rsidRDefault="002D4BFD" w:rsidP="00E84A30">
      <w:pPr>
        <w:numPr>
          <w:ilvl w:val="0"/>
          <w:numId w:val="31"/>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Недостаточная сила удара и неточное наложение кисти на мяче.</w:t>
      </w:r>
    </w:p>
    <w:p w:rsidR="002D4BFD" w:rsidRPr="004B5A97" w:rsidRDefault="002D4BFD" w:rsidP="00E84A30">
      <w:pPr>
        <w:numPr>
          <w:ilvl w:val="0"/>
          <w:numId w:val="31"/>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Приземление после удара на прямые ноги.</w:t>
      </w:r>
    </w:p>
    <w:p w:rsidR="002D4BFD" w:rsidRPr="004B5A97" w:rsidRDefault="002D4BFD" w:rsidP="002D4BFD">
      <w:pPr>
        <w:keepNext/>
        <w:tabs>
          <w:tab w:val="left" w:pos="0"/>
        </w:tabs>
        <w:spacing w:after="0"/>
        <w:ind w:firstLine="720"/>
        <w:jc w:val="both"/>
        <w:outlineLvl w:val="4"/>
        <w:rPr>
          <w:rFonts w:ascii="Times New Roman" w:hAnsi="Times New Roman" w:cs="Times New Roman"/>
          <w:sz w:val="24"/>
          <w:szCs w:val="24"/>
          <w:u w:val="single"/>
        </w:rPr>
      </w:pPr>
      <w:r w:rsidRPr="004B5A97">
        <w:rPr>
          <w:rFonts w:ascii="Times New Roman" w:hAnsi="Times New Roman" w:cs="Times New Roman"/>
          <w:sz w:val="24"/>
          <w:szCs w:val="24"/>
          <w:u w:val="single"/>
        </w:rPr>
        <w:t>Техника защиты</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Защитные действия волейболиста складываются из техники перемещений, стоек и техники владения мячом (прием мяча после подачи, нападающих ударов и блокирование).</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 xml:space="preserve">Стойки </w:t>
      </w:r>
      <w:r w:rsidRPr="004B5A97">
        <w:rPr>
          <w:rFonts w:ascii="Times New Roman" w:hAnsi="Times New Roman" w:cs="Times New Roman"/>
          <w:sz w:val="24"/>
          <w:szCs w:val="24"/>
        </w:rPr>
        <w:t>– для защитных действий стойки динамические со значительным сгибанием ног в коленных суставах. Руки, согнутые в локтях, находятся на уровне пояса, ноги переступают. Для блокирования сгибание ног незначительно, но переступание обязательно.</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 xml:space="preserve">Перемещения </w:t>
      </w:r>
      <w:r w:rsidRPr="004B5A97">
        <w:rPr>
          <w:rFonts w:ascii="Times New Roman" w:hAnsi="Times New Roman" w:cs="Times New Roman"/>
          <w:sz w:val="24"/>
          <w:szCs w:val="24"/>
        </w:rPr>
        <w:t>осуществляются шагом, бегом, скачком, выпадами и падениями.</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Прием мяча снизу двумя руками</w:t>
      </w:r>
      <w:r w:rsidRPr="004B5A97">
        <w:rPr>
          <w:rFonts w:ascii="Times New Roman" w:hAnsi="Times New Roman" w:cs="Times New Roman"/>
          <w:sz w:val="24"/>
          <w:szCs w:val="24"/>
        </w:rPr>
        <w:t xml:space="preserve"> – в конечном после перемещения и.п. ноги согнуты в коленных и голеностопных суставах и переступают; туловище незначительно наклонено вперед, руки в локтевых и лучезапястных суставах выпрямлены, кисти соединены. Перед встречей с мячом увеличивается сгибание ног, в результате чего руки опускаются вниз. Из этого положения начинается разгибание ног, выпрямление туловища и движение рук вперед-вверх. Встречная скорость движения рук к  мячу тем выше, чем меньше скорость полета мяча.</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При значительной скорости полета мяча в момент соприкосновения рук с мячом движения их в пространстве не происходит. Амортизация обеспечивается за счет незначительного опускания прямых рук вниз и приподнятого положения туловища в момент приема.</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При приеме мячей, летящий сбоку от игрока, делается выпад в сторону ближней к мячу ногой и плоскость рук должна быть направлена под углом к площадке.</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Примерные упражнения для обучения:</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и.п. – имитация приема перед собой и сбоку.</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после перемещения.</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паре – один кладет мяч на предплечья второму и давит слегка на мяч; второй имитирует прием.</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паре – один набрасывает мяч точно перед вторым игроком,  тот отбивает его снизу двумя руками.</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 xml:space="preserve"> То же, но мяч недоброшен.</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мяч набрасывается в сторону от игрока.</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Передача над собой сверху двумя руками, после чего снизу двумя руками направить мяч в стену.</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в паре.</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паре, от лицевой линии – один ударяет мячом об пол, второй перемещается к мячу и подбивает мяч снизу двумя руками над собой.</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второй игрок после приема мяча снизу над собой, поворачивается кругом и передача сверху двумя руками возвращает мяч партнеру.</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lastRenderedPageBreak/>
        <w:t xml:space="preserve">В паре – один осуществляет нападающий удар, второй принимает мяч снизу двумя руками.       </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после нападающего удара через сетку с собственного подбрасывания.</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Прием мяча, переброшенного через сетку.</w:t>
      </w:r>
    </w:p>
    <w:p w:rsidR="002D4BFD" w:rsidRPr="004B5A97" w:rsidRDefault="002D4BFD" w:rsidP="00E84A30">
      <w:pPr>
        <w:numPr>
          <w:ilvl w:val="0"/>
          <w:numId w:val="32"/>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 xml:space="preserve">То же, но после подачи через сетку с 3, 6, </w:t>
      </w:r>
      <w:smartTag w:uri="urn:schemas-microsoft-com:office:smarttags" w:element="metricconverter">
        <w:smartTagPr>
          <w:attr w:name="ProductID" w:val="9 метров"/>
        </w:smartTagPr>
        <w:r w:rsidRPr="004B5A97">
          <w:rPr>
            <w:rFonts w:ascii="Times New Roman" w:hAnsi="Times New Roman" w:cs="Times New Roman"/>
            <w:sz w:val="24"/>
            <w:szCs w:val="24"/>
          </w:rPr>
          <w:t>9 метров</w:t>
        </w:r>
      </w:smartTag>
      <w:r w:rsidRPr="004B5A97">
        <w:rPr>
          <w:rFonts w:ascii="Times New Roman" w:hAnsi="Times New Roman" w:cs="Times New Roman"/>
          <w:sz w:val="24"/>
          <w:szCs w:val="24"/>
        </w:rPr>
        <w:t>.</w:t>
      </w:r>
    </w:p>
    <w:p w:rsidR="002D4BFD" w:rsidRPr="004B5A97" w:rsidRDefault="002D4BFD" w:rsidP="002D4BFD">
      <w:pPr>
        <w:keepNext/>
        <w:tabs>
          <w:tab w:val="left" w:pos="0"/>
        </w:tabs>
        <w:spacing w:after="0"/>
        <w:ind w:firstLine="720"/>
        <w:jc w:val="both"/>
        <w:outlineLvl w:val="5"/>
        <w:rPr>
          <w:rFonts w:ascii="Times New Roman" w:hAnsi="Times New Roman" w:cs="Times New Roman"/>
          <w:sz w:val="24"/>
          <w:szCs w:val="24"/>
          <w:u w:val="single"/>
        </w:rPr>
      </w:pPr>
      <w:r w:rsidRPr="004B5A97">
        <w:rPr>
          <w:rFonts w:ascii="Times New Roman" w:hAnsi="Times New Roman" w:cs="Times New Roman"/>
          <w:sz w:val="24"/>
          <w:szCs w:val="24"/>
          <w:u w:val="single"/>
        </w:rPr>
        <w:t>Ошибки при обучении</w:t>
      </w:r>
    </w:p>
    <w:p w:rsidR="002D4BFD" w:rsidRPr="004B5A97" w:rsidRDefault="002D4BFD" w:rsidP="002D4BFD">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sidRPr="004B5A97">
        <w:rPr>
          <w:rFonts w:ascii="Times New Roman" w:hAnsi="Times New Roman" w:cs="Times New Roman"/>
          <w:sz w:val="24"/>
          <w:szCs w:val="24"/>
        </w:rPr>
        <w:t>в момент приема руки в локтях согнуты;</w:t>
      </w:r>
    </w:p>
    <w:p w:rsidR="002D4BFD" w:rsidRPr="004B5A97" w:rsidRDefault="002D4BFD" w:rsidP="002D4BFD">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sidRPr="004B5A97">
        <w:rPr>
          <w:rFonts w:ascii="Times New Roman" w:hAnsi="Times New Roman" w:cs="Times New Roman"/>
          <w:sz w:val="24"/>
          <w:szCs w:val="24"/>
        </w:rPr>
        <w:t>руки почти параллельно полу;</w:t>
      </w:r>
    </w:p>
    <w:p w:rsidR="002D4BFD" w:rsidRPr="004B5A97" w:rsidRDefault="002D4BFD" w:rsidP="002D4BFD">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sidRPr="004B5A97">
        <w:rPr>
          <w:rFonts w:ascii="Times New Roman" w:hAnsi="Times New Roman" w:cs="Times New Roman"/>
          <w:sz w:val="24"/>
          <w:szCs w:val="24"/>
        </w:rPr>
        <w:t>резкое встречное движение рук к мячу;</w:t>
      </w:r>
    </w:p>
    <w:p w:rsidR="002D4BFD" w:rsidRPr="004B5A97" w:rsidRDefault="002D4BFD" w:rsidP="002D4BFD">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sidRPr="004B5A97">
        <w:rPr>
          <w:rFonts w:ascii="Times New Roman" w:hAnsi="Times New Roman" w:cs="Times New Roman"/>
          <w:sz w:val="24"/>
          <w:szCs w:val="24"/>
        </w:rPr>
        <w:t>при приеме мячей сбоку плоскость рук не под углом к полу;</w:t>
      </w:r>
    </w:p>
    <w:p w:rsidR="002D4BFD" w:rsidRPr="004B5A97" w:rsidRDefault="002D4BFD" w:rsidP="002D4BFD">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sidRPr="004B5A97">
        <w:rPr>
          <w:rFonts w:ascii="Times New Roman" w:hAnsi="Times New Roman" w:cs="Times New Roman"/>
          <w:sz w:val="24"/>
          <w:szCs w:val="24"/>
        </w:rPr>
        <w:t>статическая стойка перед приемом;</w:t>
      </w:r>
    </w:p>
    <w:p w:rsidR="002D4BFD" w:rsidRPr="004B5A97" w:rsidRDefault="002D4BFD" w:rsidP="002D4BFD">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sidRPr="004B5A97">
        <w:rPr>
          <w:rFonts w:ascii="Times New Roman" w:hAnsi="Times New Roman" w:cs="Times New Roman"/>
          <w:sz w:val="24"/>
          <w:szCs w:val="24"/>
        </w:rPr>
        <w:t>прием мяча кистями рук (на кулачки);</w:t>
      </w:r>
    </w:p>
    <w:p w:rsidR="002D4BFD" w:rsidRPr="004B5A97" w:rsidRDefault="002D4BFD" w:rsidP="002D4BFD">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sidRPr="004B5A97">
        <w:rPr>
          <w:rFonts w:ascii="Times New Roman" w:hAnsi="Times New Roman" w:cs="Times New Roman"/>
          <w:sz w:val="24"/>
          <w:szCs w:val="24"/>
        </w:rPr>
        <w:t>туловище отклонено назад.</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 xml:space="preserve">Прием мяча одной рукой с падением вперед </w:t>
      </w:r>
      <w:r w:rsidRPr="004B5A97">
        <w:rPr>
          <w:rFonts w:ascii="Times New Roman" w:hAnsi="Times New Roman" w:cs="Times New Roman"/>
          <w:sz w:val="24"/>
          <w:szCs w:val="24"/>
        </w:rPr>
        <w:t>– перед приемом перемещение по площадке, отталкивание от опоры, в безопорной фазе прием мяча и приземление с опорой на руки и перекатом на грудь- живот- бедра. Отталкивание от опоры может быть одной или двумя ногами. Наклон туловища вперед значительный. Удар (прием) производится напряженной кистью (ладонью или тыльной стороной). Приземление начинается с опоры на руки. Руки сгибаются в локтевых суставах, туловище прогибается в поясничной части. Приземление на грудь со скольжением, голова отклоняется назад, носки ног оттянуты.</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Примерные упражнения для обучения:</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Pr="004B5A97">
        <w:rPr>
          <w:rFonts w:ascii="Times New Roman" w:hAnsi="Times New Roman" w:cs="Times New Roman"/>
          <w:sz w:val="24"/>
          <w:szCs w:val="24"/>
        </w:rPr>
        <w:t>Лежа на груди вынести руки в стороны, прогнуться в грудной и поясничной частях туловища, согнуть в коленях ноги, отвести их назад и выполнить покачивание на груди.</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2. </w:t>
      </w:r>
      <w:r w:rsidRPr="004B5A97">
        <w:rPr>
          <w:rFonts w:ascii="Times New Roman" w:hAnsi="Times New Roman" w:cs="Times New Roman"/>
          <w:sz w:val="24"/>
          <w:szCs w:val="24"/>
        </w:rPr>
        <w:t>Один игрок в упоре лежа на руках, другой держит его за голеностопные суставы. Первый игрок сгибает руки и выполняет перекат на грудь.</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3. </w:t>
      </w:r>
      <w:r w:rsidRPr="004B5A97">
        <w:rPr>
          <w:rFonts w:ascii="Times New Roman" w:hAnsi="Times New Roman" w:cs="Times New Roman"/>
          <w:sz w:val="24"/>
          <w:szCs w:val="24"/>
        </w:rPr>
        <w:t>С одного шага из низкой стойки игрок толчком одной ногой выполняет перекат на груди.</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4. </w:t>
      </w:r>
      <w:r w:rsidRPr="004B5A97">
        <w:rPr>
          <w:rFonts w:ascii="Times New Roman" w:hAnsi="Times New Roman" w:cs="Times New Roman"/>
          <w:sz w:val="24"/>
          <w:szCs w:val="24"/>
        </w:rPr>
        <w:t>В парах – один против другого. Один в положении глубокого приседа. Партнер набрасывает мяч впереди игрока, который выполняет удар по мячу и далее падение с перекатом на грудь-живот-бедра.</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5. </w:t>
      </w:r>
      <w:r w:rsidRPr="004B5A97">
        <w:rPr>
          <w:rFonts w:ascii="Times New Roman" w:hAnsi="Times New Roman" w:cs="Times New Roman"/>
          <w:sz w:val="24"/>
          <w:szCs w:val="24"/>
        </w:rPr>
        <w:t>То же, но мяч набрасывается чуть дальше от игрока, который делает шаг – выпад к мячу, ударяет по нему и одновременно отталкиваясь сзади стоящей ногой, выполняет перекат на грудь-живот-бедра.</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6. </w:t>
      </w:r>
      <w:r w:rsidRPr="004B5A97">
        <w:rPr>
          <w:rFonts w:ascii="Times New Roman" w:hAnsi="Times New Roman" w:cs="Times New Roman"/>
          <w:sz w:val="24"/>
          <w:szCs w:val="24"/>
        </w:rPr>
        <w:t>То же, мяч набрасывается по разным направлениям, с различной скоростью и траекторией полета.</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Ошибки при обучении:</w:t>
      </w:r>
    </w:p>
    <w:p w:rsidR="002D4BFD" w:rsidRPr="004B5A97" w:rsidRDefault="002D4BFD" w:rsidP="00E84A30">
      <w:pPr>
        <w:numPr>
          <w:ilvl w:val="1"/>
          <w:numId w:val="28"/>
        </w:numPr>
        <w:tabs>
          <w:tab w:val="clear" w:pos="1860"/>
          <w:tab w:val="num" w:pos="0"/>
          <w:tab w:val="num" w:pos="709"/>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высокая стойка перед приемом;</w:t>
      </w:r>
    </w:p>
    <w:p w:rsidR="002D4BFD" w:rsidRPr="004B5A97" w:rsidRDefault="002D4BFD" w:rsidP="00E84A30">
      <w:pPr>
        <w:numPr>
          <w:ilvl w:val="1"/>
          <w:numId w:val="28"/>
        </w:numPr>
        <w:tabs>
          <w:tab w:val="clear" w:pos="1860"/>
          <w:tab w:val="num" w:pos="0"/>
          <w:tab w:val="num" w:pos="709"/>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перед приземлением нет прогиба в поясничной области туловища;</w:t>
      </w:r>
    </w:p>
    <w:p w:rsidR="002D4BFD" w:rsidRPr="004B5A97" w:rsidRDefault="002D4BFD" w:rsidP="00E84A30">
      <w:pPr>
        <w:numPr>
          <w:ilvl w:val="1"/>
          <w:numId w:val="28"/>
        </w:numPr>
        <w:tabs>
          <w:tab w:val="clear" w:pos="1860"/>
          <w:tab w:val="num" w:pos="0"/>
          <w:tab w:val="num" w:pos="709"/>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приземление на прямые руки;</w:t>
      </w:r>
    </w:p>
    <w:p w:rsidR="002D4BFD" w:rsidRPr="004B5A97" w:rsidRDefault="002D4BFD" w:rsidP="00E84A30">
      <w:pPr>
        <w:numPr>
          <w:ilvl w:val="1"/>
          <w:numId w:val="28"/>
        </w:numPr>
        <w:tabs>
          <w:tab w:val="clear" w:pos="1860"/>
          <w:tab w:val="num" w:pos="0"/>
          <w:tab w:val="num" w:pos="709"/>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ноги перед приземлением не сгибаются в коленных суставах;</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Подбивание мяча, отскочившего от сетки</w:t>
      </w:r>
      <w:r w:rsidRPr="004B5A97">
        <w:rPr>
          <w:rFonts w:ascii="Times New Roman" w:hAnsi="Times New Roman" w:cs="Times New Roman"/>
          <w:sz w:val="24"/>
          <w:szCs w:val="24"/>
        </w:rPr>
        <w:t xml:space="preserve"> – выполняется одной и двумя руками. Отскок мяча от сетки почти отвесной. Стойка перед выполнением этого приема предельно низкая. При игре одной рукой удар по мячу наносится напряженной  ладонью, тыльной стороной кисти или ребром ладони стоя лицом или боком к сетке.</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lastRenderedPageBreak/>
        <w:t>Ошибки при обучении</w:t>
      </w:r>
      <w:r w:rsidRPr="004B5A97">
        <w:rPr>
          <w:rFonts w:ascii="Times New Roman" w:hAnsi="Times New Roman" w:cs="Times New Roman"/>
          <w:sz w:val="24"/>
          <w:szCs w:val="24"/>
        </w:rPr>
        <w:t>: высокая стойка перед выполнением прие</w:t>
      </w:r>
      <w:r>
        <w:rPr>
          <w:rFonts w:ascii="Times New Roman" w:hAnsi="Times New Roman" w:cs="Times New Roman"/>
          <w:sz w:val="24"/>
          <w:szCs w:val="24"/>
        </w:rPr>
        <w:t xml:space="preserve">ма; игрок не видит полета </w:t>
      </w:r>
      <w:r w:rsidRPr="004B5A97">
        <w:rPr>
          <w:rFonts w:ascii="Times New Roman" w:hAnsi="Times New Roman" w:cs="Times New Roman"/>
          <w:sz w:val="24"/>
          <w:szCs w:val="24"/>
        </w:rPr>
        <w:t xml:space="preserve"> мяча; при ударе одной рукой кисть не  напряжена.</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 xml:space="preserve">Блокирование. </w:t>
      </w:r>
      <w:r w:rsidRPr="004B5A97">
        <w:rPr>
          <w:rFonts w:ascii="Times New Roman" w:hAnsi="Times New Roman" w:cs="Times New Roman"/>
          <w:sz w:val="24"/>
          <w:szCs w:val="24"/>
        </w:rPr>
        <w:t>Стойка готовности-ноги незначительно согнуты, стопы параллельны и на ширине плеч. Руки на уровне плеча или груди. Перемещение к предполагаемому месту встречи с мячом приставным шагом, скачком или бегом. На расстоянии до 1-</w:t>
      </w:r>
      <w:smartTag w:uri="urn:schemas-microsoft-com:office:smarttags" w:element="metricconverter">
        <w:smartTagPr>
          <w:attr w:name="ProductID" w:val="2 метров"/>
        </w:smartTagPr>
        <w:r w:rsidRPr="004B5A97">
          <w:rPr>
            <w:rFonts w:ascii="Times New Roman" w:hAnsi="Times New Roman" w:cs="Times New Roman"/>
            <w:sz w:val="24"/>
            <w:szCs w:val="24"/>
          </w:rPr>
          <w:t>2 метров</w:t>
        </w:r>
      </w:smartTag>
      <w:r w:rsidRPr="004B5A97">
        <w:rPr>
          <w:rFonts w:ascii="Times New Roman" w:hAnsi="Times New Roman" w:cs="Times New Roman"/>
          <w:sz w:val="24"/>
          <w:szCs w:val="24"/>
        </w:rPr>
        <w:t xml:space="preserve"> перемещаются скачком, на 2-3 метра- приставными шагами, более 3-х метров- обычным бегом, поворачиваясь затем к сетке лицом. Последний шаг выполняется как стопорящий внутренней частью стопы. Отрываясь от опоры руки разгибают в локтевых суставах и двигают вперед- вверх. Пальцы рук  разведены и оптимально напряжены. Расстояние между кистями рук – чуть меньше диаметра мяча.</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При ударах со средних и высоких передач блокирующий прыгает после прыжка нападающего (прыжок в момент замаха руки нападающего игрока). При ударах с низких и быстрых передач блокирующий должен прыгать вместе с нападающим игроком. В прыжке,  в момент  постановки блока, игрок должен следить за  действиями нападающего игрока и видеть мяч.</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Перенос рук через сетку целесообразен при нападающем ударе с близких к сетке передач.</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При блокировании нападающих ударов с далеких от сетке передач с переносом рук возможны травмы пальцев.</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При блокировании нападающих ударов с далеких от сетки одна ладонь (правая или левая) разворачивается таким образом, чтобы перекрыть направление отскока мяча в аут.</w:t>
      </w:r>
    </w:p>
    <w:p w:rsidR="002D4BFD" w:rsidRPr="004B5A97" w:rsidRDefault="002D4BFD" w:rsidP="002D4BFD">
      <w:pPr>
        <w:tabs>
          <w:tab w:val="left" w:pos="0"/>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Примерные упражнения для обучения</w:t>
      </w:r>
    </w:p>
    <w:p w:rsidR="002D4BFD" w:rsidRPr="004B5A97" w:rsidRDefault="002D4BFD" w:rsidP="00E84A30">
      <w:pPr>
        <w:numPr>
          <w:ilvl w:val="0"/>
          <w:numId w:val="33"/>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Имитация блока с места у сетки.</w:t>
      </w:r>
    </w:p>
    <w:p w:rsidR="002D4BFD" w:rsidRPr="004B5A97" w:rsidRDefault="002D4BFD" w:rsidP="00E84A30">
      <w:pPr>
        <w:numPr>
          <w:ilvl w:val="0"/>
          <w:numId w:val="33"/>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после перемещение у сетки вправо- влево скачком, приставными шагами, бегом.</w:t>
      </w:r>
    </w:p>
    <w:p w:rsidR="002D4BFD" w:rsidRPr="004B5A97" w:rsidRDefault="002D4BFD" w:rsidP="00E84A30">
      <w:pPr>
        <w:numPr>
          <w:ilvl w:val="0"/>
          <w:numId w:val="33"/>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парах через сетку-имитация блокирования с ударом кистями над сеткой.</w:t>
      </w:r>
    </w:p>
    <w:p w:rsidR="002D4BFD" w:rsidRPr="004B5A97" w:rsidRDefault="002D4BFD" w:rsidP="00E84A30">
      <w:pPr>
        <w:numPr>
          <w:ilvl w:val="0"/>
          <w:numId w:val="33"/>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Броски мяча  двумя руками через сетку (внимание на движение кистей).</w:t>
      </w:r>
    </w:p>
    <w:p w:rsidR="002D4BFD" w:rsidRPr="004B5A97" w:rsidRDefault="002D4BFD" w:rsidP="00E84A30">
      <w:pPr>
        <w:numPr>
          <w:ilvl w:val="0"/>
          <w:numId w:val="33"/>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паре через сетку – один имитирует нападающий удар, другой определяет  место и время прыжка по разбегу нападающего, перемещается туда и закрывает руками воображаемое  направление полета мяча.</w:t>
      </w:r>
    </w:p>
    <w:p w:rsidR="002D4BFD" w:rsidRPr="004B5A97" w:rsidRDefault="002D4BFD" w:rsidP="00E84A30">
      <w:pPr>
        <w:numPr>
          <w:ilvl w:val="0"/>
          <w:numId w:val="33"/>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нападающий выполняет удар с собственного подбрасывания, а другой игрок ставит блок, закрывая известное ему направление  полета мяча.</w:t>
      </w:r>
    </w:p>
    <w:p w:rsidR="002D4BFD" w:rsidRPr="004B5A97" w:rsidRDefault="002D4BFD" w:rsidP="00E84A30">
      <w:pPr>
        <w:numPr>
          <w:ilvl w:val="0"/>
          <w:numId w:val="33"/>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 xml:space="preserve">То же, но нападающий удар из зоны 4 (2) с передачи мяча игроков зоны 3.Блокирующий стремиться вначале известное направление удара, а  затем и неизвестное. Это упражнение можно выполнять при блокирование нападающих ударов и других зон. </w:t>
      </w:r>
    </w:p>
    <w:p w:rsidR="002D4BFD" w:rsidRPr="004B5A97" w:rsidRDefault="002D4BFD" w:rsidP="00E84A30">
      <w:pPr>
        <w:numPr>
          <w:ilvl w:val="0"/>
          <w:numId w:val="33"/>
        </w:numPr>
        <w:tabs>
          <w:tab w:val="left" w:pos="0"/>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блокирование нападающих ударов с различных по высоте, скорости, траектории передач.</w:t>
      </w:r>
    </w:p>
    <w:p w:rsidR="002D4BFD" w:rsidRPr="004B5A97" w:rsidRDefault="002D4BFD" w:rsidP="002D4BFD">
      <w:pPr>
        <w:tabs>
          <w:tab w:val="left" w:pos="0"/>
          <w:tab w:val="left" w:pos="709"/>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Ошибки при обучении:</w:t>
      </w:r>
    </w:p>
    <w:p w:rsidR="002D4BFD" w:rsidRPr="004B5A97" w:rsidRDefault="002D4BFD" w:rsidP="00E84A30">
      <w:pPr>
        <w:numPr>
          <w:ilvl w:val="1"/>
          <w:numId w:val="28"/>
        </w:numPr>
        <w:tabs>
          <w:tab w:val="clear" w:pos="1860"/>
          <w:tab w:val="left"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большое маховое движение руками перед прыжком;</w:t>
      </w:r>
    </w:p>
    <w:p w:rsidR="002D4BFD" w:rsidRPr="004B5A97" w:rsidRDefault="002D4BFD" w:rsidP="00E84A30">
      <w:pPr>
        <w:numPr>
          <w:ilvl w:val="1"/>
          <w:numId w:val="28"/>
        </w:numPr>
        <w:tabs>
          <w:tab w:val="clear" w:pos="1860"/>
          <w:tab w:val="left"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опускание рук после блока через стороны;</w:t>
      </w:r>
    </w:p>
    <w:p w:rsidR="002D4BFD" w:rsidRPr="004B5A97" w:rsidRDefault="002D4BFD" w:rsidP="00E84A30">
      <w:pPr>
        <w:numPr>
          <w:ilvl w:val="1"/>
          <w:numId w:val="28"/>
        </w:numPr>
        <w:tabs>
          <w:tab w:val="clear" w:pos="1860"/>
          <w:tab w:val="left"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пальцы и запястья рук при блоке не напряжены;</w:t>
      </w:r>
    </w:p>
    <w:p w:rsidR="002D4BFD" w:rsidRPr="004B5A97" w:rsidRDefault="002D4BFD" w:rsidP="00E84A30">
      <w:pPr>
        <w:numPr>
          <w:ilvl w:val="1"/>
          <w:numId w:val="28"/>
        </w:numPr>
        <w:tabs>
          <w:tab w:val="clear" w:pos="1860"/>
          <w:tab w:val="left"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пальцы при блоке не разведены;</w:t>
      </w:r>
    </w:p>
    <w:p w:rsidR="002D4BFD" w:rsidRPr="004B5A97" w:rsidRDefault="002D4BFD" w:rsidP="00E84A30">
      <w:pPr>
        <w:numPr>
          <w:ilvl w:val="1"/>
          <w:numId w:val="28"/>
        </w:numPr>
        <w:tabs>
          <w:tab w:val="clear" w:pos="1860"/>
          <w:tab w:val="left"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статическая стойка перед прыжком;</w:t>
      </w:r>
    </w:p>
    <w:p w:rsidR="002D4BFD" w:rsidRPr="004B5A97" w:rsidRDefault="002D4BFD" w:rsidP="00E84A30">
      <w:pPr>
        <w:numPr>
          <w:ilvl w:val="1"/>
          <w:numId w:val="28"/>
        </w:numPr>
        <w:tabs>
          <w:tab w:val="clear" w:pos="1860"/>
          <w:tab w:val="left" w:pos="0"/>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неумение анализировать высоту, скорость, траектории, полета мяча, удаленность мяча от сетки;</w:t>
      </w:r>
    </w:p>
    <w:p w:rsidR="002D4BFD" w:rsidRPr="004B5A97" w:rsidRDefault="002D4BFD" w:rsidP="002D4BFD">
      <w:pPr>
        <w:tabs>
          <w:tab w:val="left" w:pos="0"/>
          <w:tab w:val="left" w:pos="709"/>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lastRenderedPageBreak/>
        <w:t>Техника группового блокирования (2-3 игрока) предполагает, прежде всего, согласованность действий игроков. На этой основе и строится методика обучения.</w:t>
      </w:r>
    </w:p>
    <w:p w:rsidR="002D4BFD" w:rsidRPr="004B5A97" w:rsidRDefault="002D4BFD" w:rsidP="002D4BFD">
      <w:pPr>
        <w:tabs>
          <w:tab w:val="left" w:pos="0"/>
          <w:tab w:val="left" w:pos="709"/>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u w:val="single"/>
        </w:rPr>
        <w:t>Примерные упражнения для обучения</w:t>
      </w:r>
      <w:r w:rsidRPr="004B5A97">
        <w:rPr>
          <w:rFonts w:ascii="Times New Roman" w:hAnsi="Times New Roman" w:cs="Times New Roman"/>
          <w:sz w:val="24"/>
          <w:szCs w:val="24"/>
        </w:rPr>
        <w:t>:</w:t>
      </w:r>
    </w:p>
    <w:p w:rsidR="002D4BFD" w:rsidRPr="004B5A97" w:rsidRDefault="002D4BFD" w:rsidP="00E84A30">
      <w:pPr>
        <w:numPr>
          <w:ilvl w:val="1"/>
          <w:numId w:val="33"/>
        </w:numPr>
        <w:tabs>
          <w:tab w:val="left" w:pos="0"/>
          <w:tab w:val="left" w:pos="709"/>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В паре имитация блока на месте.</w:t>
      </w:r>
    </w:p>
    <w:p w:rsidR="002D4BFD" w:rsidRPr="004B5A97" w:rsidRDefault="002D4BFD" w:rsidP="00E84A30">
      <w:pPr>
        <w:numPr>
          <w:ilvl w:val="1"/>
          <w:numId w:val="33"/>
        </w:numPr>
        <w:tabs>
          <w:tab w:val="left" w:pos="0"/>
          <w:tab w:val="left" w:pos="709"/>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после перемещения влево-вправо на один приставной шаг.</w:t>
      </w:r>
    </w:p>
    <w:p w:rsidR="002D4BFD" w:rsidRPr="004B5A97" w:rsidRDefault="002D4BFD" w:rsidP="00E84A30">
      <w:pPr>
        <w:numPr>
          <w:ilvl w:val="1"/>
          <w:numId w:val="33"/>
        </w:numPr>
        <w:tabs>
          <w:tab w:val="left" w:pos="0"/>
          <w:tab w:val="left" w:pos="709"/>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после перемещения игрока из зоны 3 в зону 2 (4).</w:t>
      </w:r>
    </w:p>
    <w:p w:rsidR="002D4BFD" w:rsidRPr="004B5A97" w:rsidRDefault="002D4BFD" w:rsidP="00E84A30">
      <w:pPr>
        <w:numPr>
          <w:ilvl w:val="1"/>
          <w:numId w:val="33"/>
        </w:numPr>
        <w:tabs>
          <w:tab w:val="left" w:pos="0"/>
          <w:tab w:val="left" w:pos="709"/>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после перемещения игрока из зоны 2 (4) в зону 3.</w:t>
      </w:r>
    </w:p>
    <w:p w:rsidR="002D4BFD" w:rsidRPr="004B5A97" w:rsidRDefault="002D4BFD" w:rsidP="00E84A30">
      <w:pPr>
        <w:numPr>
          <w:ilvl w:val="1"/>
          <w:numId w:val="33"/>
        </w:numPr>
        <w:tabs>
          <w:tab w:val="left" w:pos="0"/>
          <w:tab w:val="left" w:pos="709"/>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Групповое блокирование на месте в зоне 2 (4) нападающих ударов произведенных игроками с собственного подбрасывания из зоны 4 (2) противоположной стороны площадки.</w:t>
      </w:r>
    </w:p>
    <w:p w:rsidR="002D4BFD" w:rsidRPr="004B5A97" w:rsidRDefault="002D4BFD" w:rsidP="00E84A30">
      <w:pPr>
        <w:numPr>
          <w:ilvl w:val="1"/>
          <w:numId w:val="33"/>
        </w:numPr>
        <w:tabs>
          <w:tab w:val="left" w:pos="0"/>
          <w:tab w:val="left" w:pos="709"/>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и.п. одного блокирующего в зоне 3.</w:t>
      </w:r>
    </w:p>
    <w:p w:rsidR="002D4BFD" w:rsidRPr="004B5A97" w:rsidRDefault="002D4BFD" w:rsidP="00E84A30">
      <w:pPr>
        <w:numPr>
          <w:ilvl w:val="1"/>
          <w:numId w:val="33"/>
        </w:numPr>
        <w:tabs>
          <w:tab w:val="left" w:pos="0"/>
          <w:tab w:val="left" w:pos="709"/>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Групповое блокирование на месте в зоне 2 (4) нападающих ударов после второй передачи из зоны 3.</w:t>
      </w:r>
    </w:p>
    <w:p w:rsidR="002D4BFD" w:rsidRPr="004B5A97" w:rsidRDefault="002D4BFD" w:rsidP="00E84A30">
      <w:pPr>
        <w:numPr>
          <w:ilvl w:val="1"/>
          <w:numId w:val="33"/>
        </w:numPr>
        <w:tabs>
          <w:tab w:val="left" w:pos="0"/>
          <w:tab w:val="left" w:pos="709"/>
        </w:tabs>
        <w:spacing w:after="0"/>
        <w:ind w:left="0" w:firstLine="720"/>
        <w:jc w:val="both"/>
        <w:rPr>
          <w:rFonts w:ascii="Times New Roman" w:hAnsi="Times New Roman" w:cs="Times New Roman"/>
          <w:sz w:val="24"/>
          <w:szCs w:val="24"/>
        </w:rPr>
      </w:pPr>
      <w:r w:rsidRPr="004B5A97">
        <w:rPr>
          <w:rFonts w:ascii="Times New Roman" w:hAnsi="Times New Roman" w:cs="Times New Roman"/>
          <w:sz w:val="24"/>
          <w:szCs w:val="24"/>
        </w:rPr>
        <w:t>То же, но и.п. одного блокирующего в зоне 3.</w:t>
      </w:r>
    </w:p>
    <w:p w:rsidR="002D4BFD" w:rsidRPr="004B5A97" w:rsidRDefault="002D4BFD" w:rsidP="002D4BFD">
      <w:pPr>
        <w:tabs>
          <w:tab w:val="left" w:pos="0"/>
          <w:tab w:val="left" w:pos="709"/>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Для согласования действий игроков можно, условно, дать функции блокирующим игрокам – основной и вспомогательный. Основной блокирующий определяет вид блока – зонный или ловящий. Вспомогательный блокирующий, определив действие основного игрока, вплотную присоединяет свои кисти к кистям основного  безопорной фазе.</w:t>
      </w:r>
    </w:p>
    <w:p w:rsidR="002D4BFD" w:rsidRPr="004B5A97" w:rsidRDefault="002D4BFD" w:rsidP="002D4BFD">
      <w:pPr>
        <w:tabs>
          <w:tab w:val="left" w:pos="0"/>
          <w:tab w:val="left" w:pos="709"/>
        </w:tabs>
        <w:spacing w:after="0"/>
        <w:ind w:firstLine="720"/>
        <w:jc w:val="both"/>
        <w:rPr>
          <w:rFonts w:ascii="Times New Roman" w:hAnsi="Times New Roman" w:cs="Times New Roman"/>
          <w:b/>
          <w:bCs/>
          <w:sz w:val="24"/>
          <w:szCs w:val="24"/>
        </w:rPr>
      </w:pPr>
    </w:p>
    <w:p w:rsidR="002D4BFD" w:rsidRPr="00E574E7" w:rsidRDefault="002D4BFD" w:rsidP="002D4BFD">
      <w:pPr>
        <w:tabs>
          <w:tab w:val="left" w:pos="0"/>
          <w:tab w:val="left" w:pos="709"/>
        </w:tabs>
        <w:spacing w:after="0"/>
        <w:ind w:firstLine="720"/>
        <w:jc w:val="center"/>
        <w:rPr>
          <w:rFonts w:ascii="Times New Roman" w:hAnsi="Times New Roman" w:cs="Times New Roman"/>
          <w:b/>
          <w:bCs/>
          <w:sz w:val="24"/>
          <w:szCs w:val="24"/>
        </w:rPr>
      </w:pPr>
      <w:r w:rsidRPr="00E574E7">
        <w:rPr>
          <w:rFonts w:ascii="Times New Roman" w:hAnsi="Times New Roman" w:cs="Times New Roman"/>
          <w:b/>
          <w:bCs/>
          <w:sz w:val="24"/>
          <w:szCs w:val="24"/>
        </w:rPr>
        <w:t>СОВЕРШЕНСТВОВАНИЕ ТЕХНИЧЕСКИХ ПРИЕМОВ ВОЛЕЙБОЛА</w:t>
      </w:r>
    </w:p>
    <w:p w:rsidR="002D4BFD" w:rsidRPr="004B5A97" w:rsidRDefault="002D4BFD" w:rsidP="002D4BFD">
      <w:pPr>
        <w:tabs>
          <w:tab w:val="left" w:pos="0"/>
          <w:tab w:val="left" w:pos="709"/>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 xml:space="preserve">В волейболе техника приобретает ведущее значение, так как подвергается оценке судьи и тем самым непосредственно влияет на результат. </w:t>
      </w:r>
    </w:p>
    <w:p w:rsidR="002D4BFD" w:rsidRPr="004B5A97" w:rsidRDefault="002D4BFD" w:rsidP="002D4BFD">
      <w:pPr>
        <w:tabs>
          <w:tab w:val="left" w:pos="0"/>
          <w:tab w:val="left" w:pos="709"/>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Высокий уровень технической подготовленности мастера волейбола характеризуется следующими критериями:</w:t>
      </w:r>
    </w:p>
    <w:p w:rsidR="002D4BFD" w:rsidRPr="004B5A97" w:rsidRDefault="002D4BFD" w:rsidP="00E84A30">
      <w:pPr>
        <w:numPr>
          <w:ilvl w:val="1"/>
          <w:numId w:val="28"/>
        </w:numPr>
        <w:tabs>
          <w:tab w:val="clear" w:pos="1860"/>
          <w:tab w:val="num" w:pos="0"/>
          <w:tab w:val="num" w:pos="709"/>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надежностью – стабильное выполнение технических приемов, несмотря на сбивающие факторы;</w:t>
      </w:r>
    </w:p>
    <w:p w:rsidR="002D4BFD" w:rsidRPr="004B5A97" w:rsidRDefault="002D4BFD" w:rsidP="00E84A30">
      <w:pPr>
        <w:numPr>
          <w:ilvl w:val="1"/>
          <w:numId w:val="28"/>
        </w:numPr>
        <w:tabs>
          <w:tab w:val="clear" w:pos="1860"/>
          <w:tab w:val="num" w:pos="0"/>
          <w:tab w:val="num" w:pos="709"/>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разносторонностью – владение всеми техническими приемами и умение выполнять их совершенными способами;</w:t>
      </w:r>
    </w:p>
    <w:p w:rsidR="002D4BFD" w:rsidRPr="004B5A97" w:rsidRDefault="002D4BFD" w:rsidP="00E84A30">
      <w:pPr>
        <w:numPr>
          <w:ilvl w:val="1"/>
          <w:numId w:val="28"/>
        </w:numPr>
        <w:tabs>
          <w:tab w:val="clear" w:pos="1860"/>
          <w:tab w:val="num" w:pos="0"/>
          <w:tab w:val="num" w:pos="709"/>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приспособляемостью – умение использовать арсенал технических приемов и способов в различных игровых ситуациях при активном противодействии соперника;</w:t>
      </w:r>
    </w:p>
    <w:p w:rsidR="002D4BFD" w:rsidRPr="004B5A97" w:rsidRDefault="002D4BFD" w:rsidP="00E84A30">
      <w:pPr>
        <w:numPr>
          <w:ilvl w:val="1"/>
          <w:numId w:val="28"/>
        </w:numPr>
        <w:tabs>
          <w:tab w:val="clear" w:pos="1860"/>
          <w:tab w:val="num" w:pos="0"/>
          <w:tab w:val="num" w:pos="709"/>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специализацией – владение в совершенстве комплексом приемов при выполнении определенных функций в команде;</w:t>
      </w:r>
    </w:p>
    <w:p w:rsidR="002D4BFD" w:rsidRPr="004B5A97" w:rsidRDefault="002D4BFD" w:rsidP="00E84A30">
      <w:pPr>
        <w:numPr>
          <w:ilvl w:val="1"/>
          <w:numId w:val="28"/>
        </w:numPr>
        <w:tabs>
          <w:tab w:val="clear" w:pos="1860"/>
          <w:tab w:val="num" w:pos="0"/>
          <w:tab w:val="num" w:pos="709"/>
        </w:tabs>
        <w:spacing w:after="0"/>
        <w:ind w:left="0" w:firstLine="0"/>
        <w:jc w:val="both"/>
        <w:rPr>
          <w:rFonts w:ascii="Times New Roman" w:hAnsi="Times New Roman" w:cs="Times New Roman"/>
          <w:sz w:val="24"/>
          <w:szCs w:val="24"/>
        </w:rPr>
      </w:pPr>
      <w:r w:rsidRPr="004B5A97">
        <w:rPr>
          <w:rFonts w:ascii="Times New Roman" w:hAnsi="Times New Roman" w:cs="Times New Roman"/>
          <w:sz w:val="24"/>
          <w:szCs w:val="24"/>
        </w:rPr>
        <w:t>координированностью.</w:t>
      </w:r>
    </w:p>
    <w:p w:rsidR="002D4BFD" w:rsidRPr="004B5A97" w:rsidRDefault="002D4BFD" w:rsidP="002D4BFD">
      <w:pPr>
        <w:tabs>
          <w:tab w:val="left" w:pos="0"/>
          <w:tab w:val="left" w:pos="709"/>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Процесс совершенствования техники сугубо индивидуален, но основная направленность тренировок для всех волейболистов такова, чтобы посредством различных упражнений и методических приемов выработать у игроков надежность, разносторонность и помехоустойчивость технических действий в процессе соревнований. Этого совершенства можно добиться только многократным повторением упражнений, создавая определенные трудности (изгибающие факторы) при выполнении технических приемов (дополнительная физическая нагрузка, нестандартное выполнение заданий, психическая нагрузка, тренировки не идеальными мячами в залах с недостаточным освещением и т.д.).</w:t>
      </w:r>
    </w:p>
    <w:p w:rsidR="002D4BFD" w:rsidRPr="004B5A97" w:rsidRDefault="002D4BFD" w:rsidP="002D4BFD">
      <w:pPr>
        <w:tabs>
          <w:tab w:val="left" w:pos="0"/>
          <w:tab w:val="left" w:pos="709"/>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В практике волейбола используются (как основные) упражнения приближенные к характеру игры с решением индивидуальных тактических задач, комплексные упражнения, игровые формы совершенствования.</w:t>
      </w:r>
    </w:p>
    <w:p w:rsidR="002D4BFD" w:rsidRPr="004B5A97" w:rsidRDefault="002D4BFD" w:rsidP="002D4BFD">
      <w:pPr>
        <w:tabs>
          <w:tab w:val="left" w:pos="0"/>
          <w:tab w:val="left" w:pos="709"/>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lastRenderedPageBreak/>
        <w:t>Использовать комплексные упражнения и игровые формы тренировки тренер обязан помнить о том, что игрокам надо предлагать только технически посильные упражнения, продумывать детали при совершенствовании элементов техники, воспитывать способность понимать над чем работают спортсмены, почему тренируются так, а не иначе, совершенствовать технику только при хорошем самочувствии.</w:t>
      </w:r>
    </w:p>
    <w:p w:rsidR="002D4BFD" w:rsidRPr="004B5A97" w:rsidRDefault="002D4BFD" w:rsidP="002D4BFD">
      <w:pPr>
        <w:tabs>
          <w:tab w:val="left" w:pos="0"/>
          <w:tab w:val="left" w:pos="709"/>
        </w:tabs>
        <w:spacing w:after="0"/>
        <w:ind w:firstLine="720"/>
        <w:jc w:val="both"/>
        <w:rPr>
          <w:rFonts w:ascii="Times New Roman" w:hAnsi="Times New Roman" w:cs="Times New Roman"/>
          <w:sz w:val="24"/>
          <w:szCs w:val="24"/>
        </w:rPr>
      </w:pPr>
      <w:r w:rsidRPr="004B5A97">
        <w:rPr>
          <w:rFonts w:ascii="Times New Roman" w:hAnsi="Times New Roman" w:cs="Times New Roman"/>
          <w:sz w:val="24"/>
          <w:szCs w:val="24"/>
        </w:rPr>
        <w:t xml:space="preserve"> Ниже приведены основные комплексы упражнений для совершенствования технических приемов волейбола. При творческом подходе к тренировочному процессу, сохраняя структуру самих упражнений, можно увеличить количество вариантов данных упражнений.</w:t>
      </w:r>
    </w:p>
    <w:p w:rsidR="002D4BFD" w:rsidRDefault="002D4BFD" w:rsidP="002D4BFD">
      <w:pPr>
        <w:tabs>
          <w:tab w:val="left" w:pos="0"/>
          <w:tab w:val="left" w:pos="709"/>
        </w:tabs>
        <w:spacing w:after="0"/>
        <w:ind w:firstLine="720"/>
        <w:jc w:val="both"/>
        <w:rPr>
          <w:rFonts w:ascii="Times New Roman" w:hAnsi="Times New Roman" w:cs="Times New Roman"/>
          <w:sz w:val="24"/>
          <w:szCs w:val="24"/>
        </w:rPr>
      </w:pPr>
    </w:p>
    <w:p w:rsidR="002D4BFD" w:rsidRDefault="002D4BFD" w:rsidP="002D4BFD">
      <w:pPr>
        <w:tabs>
          <w:tab w:val="left" w:pos="0"/>
          <w:tab w:val="left" w:pos="709"/>
        </w:tabs>
        <w:spacing w:after="0"/>
        <w:ind w:firstLine="720"/>
        <w:jc w:val="both"/>
        <w:rPr>
          <w:rFonts w:ascii="Times New Roman" w:hAnsi="Times New Roman" w:cs="Times New Roman"/>
          <w:sz w:val="24"/>
          <w:szCs w:val="24"/>
        </w:rPr>
      </w:pPr>
    </w:p>
    <w:p w:rsidR="002D4BFD" w:rsidRPr="004B5A97" w:rsidRDefault="002D4BFD" w:rsidP="002D4BFD">
      <w:pPr>
        <w:tabs>
          <w:tab w:val="left" w:pos="0"/>
          <w:tab w:val="left" w:pos="709"/>
        </w:tabs>
        <w:spacing w:after="0"/>
        <w:ind w:firstLine="720"/>
        <w:jc w:val="both"/>
        <w:rPr>
          <w:rFonts w:ascii="Times New Roman" w:hAnsi="Times New Roman" w:cs="Times New Roman"/>
          <w:sz w:val="24"/>
          <w:szCs w:val="24"/>
        </w:rPr>
      </w:pPr>
    </w:p>
    <w:p w:rsidR="002D4BFD" w:rsidRPr="00E574E7" w:rsidRDefault="002D4BFD" w:rsidP="002D4BFD">
      <w:pPr>
        <w:tabs>
          <w:tab w:val="left" w:pos="0"/>
          <w:tab w:val="left" w:pos="709"/>
        </w:tabs>
        <w:spacing w:after="0"/>
        <w:ind w:firstLine="720"/>
        <w:jc w:val="center"/>
        <w:rPr>
          <w:rFonts w:ascii="Times New Roman" w:hAnsi="Times New Roman" w:cs="Times New Roman"/>
          <w:b/>
          <w:bCs/>
          <w:sz w:val="24"/>
          <w:szCs w:val="24"/>
        </w:rPr>
      </w:pPr>
      <w:r w:rsidRPr="00E574E7">
        <w:rPr>
          <w:rFonts w:ascii="Times New Roman" w:hAnsi="Times New Roman" w:cs="Times New Roman"/>
          <w:b/>
          <w:bCs/>
          <w:sz w:val="24"/>
          <w:szCs w:val="24"/>
        </w:rPr>
        <w:t xml:space="preserve">УПРАЖНЕНИЯ ДЛЯ СОВЕРШЕНСТВОВАНИЯ ТЕХНИЧЕСКИХ ПРИЕМОВ  </w:t>
      </w:r>
      <w:r>
        <w:rPr>
          <w:rFonts w:ascii="Times New Roman" w:hAnsi="Times New Roman" w:cs="Times New Roman"/>
          <w:b/>
          <w:bCs/>
          <w:sz w:val="24"/>
          <w:szCs w:val="24"/>
        </w:rPr>
        <w:t>В ВОЛЕЙБОЛЕ</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u w:val="single"/>
        </w:rPr>
        <w:t>Подача</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Подача одно из средств активного нападения, с помощью которых можно выиграть очко или нарушить организацию атакующих действий соперника. Это достигается точностью, разнообразием и силой подач. Анализ игры команды соперника позволяет игроку выполняющему подачу, решить одну из выигрышных тактических задач:</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bCs/>
          <w:sz w:val="24"/>
          <w:szCs w:val="24"/>
        </w:rPr>
      </w:pPr>
      <w:r w:rsidRPr="004B5A97">
        <w:rPr>
          <w:rFonts w:ascii="Times New Roman" w:hAnsi="Times New Roman" w:cs="Times New Roman"/>
          <w:bCs/>
          <w:sz w:val="24"/>
          <w:szCs w:val="24"/>
        </w:rPr>
        <w:t>подавать в зону нападения, к лицевой и боковым линиям;</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bCs/>
          <w:sz w:val="24"/>
          <w:szCs w:val="24"/>
        </w:rPr>
      </w:pPr>
      <w:r w:rsidRPr="004B5A97">
        <w:rPr>
          <w:rFonts w:ascii="Times New Roman" w:hAnsi="Times New Roman" w:cs="Times New Roman"/>
          <w:bCs/>
          <w:sz w:val="24"/>
          <w:szCs w:val="24"/>
        </w:rPr>
        <w:t>подавать на слабо владеющего приемом мяча, на выходящего для второй передачи, на выходящего на замену, на допустившего ошибку при приеме мяча;</w:t>
      </w:r>
    </w:p>
    <w:p w:rsidR="002D4BFD" w:rsidRPr="004B5A97" w:rsidRDefault="002D4BFD" w:rsidP="00E84A30">
      <w:pPr>
        <w:numPr>
          <w:ilvl w:val="1"/>
          <w:numId w:val="28"/>
        </w:numPr>
        <w:tabs>
          <w:tab w:val="left" w:pos="0"/>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подача между игроками.</w:t>
      </w:r>
    </w:p>
    <w:p w:rsidR="002D4BFD" w:rsidRPr="004B5A97" w:rsidRDefault="002D4BFD" w:rsidP="002D4BFD">
      <w:pPr>
        <w:tabs>
          <w:tab w:val="left" w:pos="0"/>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По данным исследований «чистый» выигрыш от подачи составляет 7-10 %, при этом затруднение в приеме мяча с подач имеет место в 35-60 % случаев.</w:t>
      </w:r>
    </w:p>
    <w:p w:rsidR="002D4BFD" w:rsidRPr="004B5A97" w:rsidRDefault="002D4BFD" w:rsidP="002D4BFD">
      <w:pPr>
        <w:tabs>
          <w:tab w:val="left" w:pos="0"/>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При совершенствовании техники подач необходимо выполнять следующие положения:</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bCs/>
          <w:sz w:val="24"/>
          <w:szCs w:val="24"/>
        </w:rPr>
      </w:pPr>
      <w:r w:rsidRPr="004B5A97">
        <w:rPr>
          <w:rFonts w:ascii="Times New Roman" w:hAnsi="Times New Roman" w:cs="Times New Roman"/>
          <w:bCs/>
          <w:sz w:val="24"/>
          <w:szCs w:val="24"/>
        </w:rPr>
        <w:t>сначала точность, потом сила;</w:t>
      </w:r>
    </w:p>
    <w:p w:rsidR="002D4BFD" w:rsidRPr="004B5A97" w:rsidRDefault="002D4BFD" w:rsidP="00E84A30">
      <w:pPr>
        <w:numPr>
          <w:ilvl w:val="1"/>
          <w:numId w:val="28"/>
        </w:numPr>
        <w:tabs>
          <w:tab w:val="clear" w:pos="1860"/>
          <w:tab w:val="num" w:pos="0"/>
        </w:tabs>
        <w:spacing w:after="0"/>
        <w:ind w:left="0" w:firstLine="0"/>
        <w:jc w:val="both"/>
        <w:rPr>
          <w:rFonts w:ascii="Times New Roman" w:hAnsi="Times New Roman" w:cs="Times New Roman"/>
          <w:bCs/>
          <w:sz w:val="24"/>
          <w:szCs w:val="24"/>
        </w:rPr>
      </w:pPr>
      <w:r w:rsidRPr="004B5A97">
        <w:rPr>
          <w:rFonts w:ascii="Times New Roman" w:hAnsi="Times New Roman" w:cs="Times New Roman"/>
          <w:bCs/>
          <w:sz w:val="24"/>
          <w:szCs w:val="24"/>
        </w:rPr>
        <w:t>в одной попытке выполнять 5-10 подач.</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u w:val="single"/>
        </w:rPr>
        <w:t>Примерные упражнения</w:t>
      </w:r>
      <w:r w:rsidRPr="004B5A97">
        <w:rPr>
          <w:rFonts w:ascii="Times New Roman" w:hAnsi="Times New Roman" w:cs="Times New Roman"/>
          <w:bCs/>
          <w:sz w:val="24"/>
          <w:szCs w:val="24"/>
        </w:rPr>
        <w:t>:</w:t>
      </w:r>
    </w:p>
    <w:p w:rsidR="002D4BFD" w:rsidRPr="004B5A97" w:rsidRDefault="002D4BFD" w:rsidP="00E84A30">
      <w:pPr>
        <w:numPr>
          <w:ilvl w:val="0"/>
          <w:numId w:val="34"/>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Подачи в зоны площадки.</w:t>
      </w:r>
    </w:p>
    <w:p w:rsidR="002D4BFD" w:rsidRPr="004B5A97" w:rsidRDefault="002D4BFD" w:rsidP="00E84A30">
      <w:pPr>
        <w:numPr>
          <w:ilvl w:val="0"/>
          <w:numId w:val="34"/>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Серия подач через пять секунд на точность при одинаковой удаленности цели от сетки.</w:t>
      </w:r>
    </w:p>
    <w:p w:rsidR="002D4BFD" w:rsidRPr="004B5A97" w:rsidRDefault="002D4BFD" w:rsidP="00E84A30">
      <w:pPr>
        <w:numPr>
          <w:ilvl w:val="0"/>
          <w:numId w:val="34"/>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Подача между сеткой и шнуром над сеткой (0,7-</w:t>
      </w:r>
      <w:smartTag w:uri="urn:schemas-microsoft-com:office:smarttags" w:element="metricconverter">
        <w:smartTagPr>
          <w:attr w:name="ProductID" w:val="1 м"/>
        </w:smartTagPr>
        <w:r w:rsidRPr="004B5A97">
          <w:rPr>
            <w:rFonts w:ascii="Times New Roman" w:hAnsi="Times New Roman" w:cs="Times New Roman"/>
            <w:bCs/>
            <w:sz w:val="24"/>
            <w:szCs w:val="24"/>
          </w:rPr>
          <w:t>1 м</w:t>
        </w:r>
      </w:smartTag>
      <w:r w:rsidRPr="004B5A97">
        <w:rPr>
          <w:rFonts w:ascii="Times New Roman" w:hAnsi="Times New Roman" w:cs="Times New Roman"/>
          <w:bCs/>
          <w:sz w:val="24"/>
          <w:szCs w:val="24"/>
        </w:rPr>
        <w:t>).</w:t>
      </w:r>
    </w:p>
    <w:p w:rsidR="002D4BFD" w:rsidRPr="004B5A97" w:rsidRDefault="002D4BFD" w:rsidP="00E84A30">
      <w:pPr>
        <w:numPr>
          <w:ilvl w:val="0"/>
          <w:numId w:val="34"/>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И.п. игрока спиной к сетке. После подброса мяча повернуться лицом к сетке и выполнить подачу в цель.</w:t>
      </w:r>
    </w:p>
    <w:p w:rsidR="002D4BFD" w:rsidRPr="004B5A97" w:rsidRDefault="002D4BFD" w:rsidP="00E84A30">
      <w:pPr>
        <w:numPr>
          <w:ilvl w:val="0"/>
          <w:numId w:val="34"/>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Серия подач на точность после имитации блокирования в зонах 3 и 2, имитация приема мяча с падением.</w:t>
      </w:r>
    </w:p>
    <w:p w:rsidR="002D4BFD" w:rsidRPr="004B5A97" w:rsidRDefault="002D4BFD" w:rsidP="00E84A30">
      <w:pPr>
        <w:numPr>
          <w:ilvl w:val="0"/>
          <w:numId w:val="34"/>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Серия подач на точность после серии приема мяча в защите.</w:t>
      </w:r>
    </w:p>
    <w:p w:rsidR="002D4BFD" w:rsidRPr="004B5A97" w:rsidRDefault="002D4BFD" w:rsidP="00E84A30">
      <w:pPr>
        <w:numPr>
          <w:ilvl w:val="0"/>
          <w:numId w:val="34"/>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Серия подач на точность после челночного бега.</w:t>
      </w:r>
    </w:p>
    <w:p w:rsidR="002D4BFD" w:rsidRPr="004B5A97" w:rsidRDefault="002D4BFD" w:rsidP="00E84A30">
      <w:pPr>
        <w:numPr>
          <w:ilvl w:val="0"/>
          <w:numId w:val="34"/>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 xml:space="preserve">Подача на точность, затем перемещения в зону 5 и прием мяча в защите от игрока в зоне 4. Перемещение в зону 1 – прием мяча в защите от игрока в зоне 2. Перемещение в зону 6 – прием мяча в защите от тренера и на подачу.   </w:t>
      </w:r>
    </w:p>
    <w:p w:rsidR="002D4BFD" w:rsidRPr="004B5A97" w:rsidRDefault="002D4BFD" w:rsidP="00E84A30">
      <w:pPr>
        <w:numPr>
          <w:ilvl w:val="0"/>
          <w:numId w:val="34"/>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Серия подач на точность – планирующая, силовая (чередовать виды и способы подач)</w:t>
      </w:r>
    </w:p>
    <w:p w:rsidR="002D4BFD" w:rsidRPr="004B5A97" w:rsidRDefault="002D4BFD" w:rsidP="00E84A30">
      <w:pPr>
        <w:numPr>
          <w:ilvl w:val="0"/>
          <w:numId w:val="34"/>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lastRenderedPageBreak/>
        <w:t>Подача в «уязвимые» места  на площадке (шесть игроков в расстановке сознательно дают «уязвимые» места на площадке).</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u w:val="single"/>
        </w:rPr>
        <w:t>Прием подач</w:t>
      </w:r>
      <w:r w:rsidRPr="004B5A97">
        <w:rPr>
          <w:rFonts w:ascii="Times New Roman" w:hAnsi="Times New Roman" w:cs="Times New Roman"/>
          <w:bCs/>
          <w:sz w:val="24"/>
          <w:szCs w:val="24"/>
        </w:rPr>
        <w:t>:</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Прием подач является средством тактической подготовки нападающих ударов и должен соответствовать по направлению, длине и высоте особенности расположения игроков на площадке и выбранного стиля игры. Прием подач всегда увязан с атакой и поэтому посылаемый связующему или атакующему игроку мяч должен быть легко обрабатываем, то есть должна быть очная посылка мяча в намеченную точку. Почти все команды используют основной способ приема подач в современной игре – прием мяча снизу двумя руками.</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 приемом мяча необходимо сосредоточиться расслабить мышцы туловища, принять и.п. для приема подачи постоянно переступая ногами, определить способ подачи и возможную траекторию полета мяча, не «дергаться» преждевременно и не бросаться в последний момент к мячу. Принимая подачу, перемещаться устойчивым мелким шагом, помня об условной зоне своих действий.</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u w:val="single"/>
        </w:rPr>
        <w:t>Примерные упражнения</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Подача в стену – прием (расстояние от стены 9-</w:t>
      </w:r>
      <w:smartTag w:uri="urn:schemas-microsoft-com:office:smarttags" w:element="metricconverter">
        <w:smartTagPr>
          <w:attr w:name="ProductID" w:val="12 м"/>
        </w:smartTagPr>
        <w:r w:rsidRPr="004B5A97">
          <w:rPr>
            <w:rFonts w:ascii="Times New Roman" w:hAnsi="Times New Roman" w:cs="Times New Roman"/>
            <w:bCs/>
            <w:sz w:val="24"/>
            <w:szCs w:val="24"/>
          </w:rPr>
          <w:t>12 м</w:t>
        </w:r>
      </w:smartTag>
      <w:r w:rsidRPr="004B5A97">
        <w:rPr>
          <w:rFonts w:ascii="Times New Roman" w:hAnsi="Times New Roman" w:cs="Times New Roman"/>
          <w:bCs/>
          <w:sz w:val="24"/>
          <w:szCs w:val="24"/>
        </w:rPr>
        <w:t>).</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 xml:space="preserve">Подача в парах через сетку (один подает, другой принимает над собой и подача в первого).   </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Игрок в центре площадки спиной к сетке. По сигналу на подачу мяча, поворачивается лицом к сетке и принимает мяч в цель.</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 xml:space="preserve"> 4-5 игроков располагаются в шеренге у сетки лицом к падающим подачи игрокам. Подача в зону 5. После подброса мяча для подачи левофланговый игрок у сетки быстро перемещается в зону 5 и принимает мяч, после чего встает в шеренгу справа (варианты: прием подачи на левофлангового игрока у сетки, тот выполняет передачу для нападающего удара за линию нападения игроку принявшего подачу и то атакует).</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То же, но расположение принимающих подачу игроков в левой стороне площадки и подачи в зону 1 (вариант: в любую зону подача).</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Прием мяча двумя (тремя) игроками. После каждого приема смена зон.</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 xml:space="preserve"> Прием мяча двумя парами игроков. Синхронная подача из зоны 1 в зону 5 и из зоны 5 в зону 1. После приема мяча пара отходит за лицевую линию. Принимает подачу другая пара. На следующую попытку в паре смена зон.</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Прием мяча двумя игроками после кувырка и смены зон (кувырок-прием - смена зон).</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Прием мяча двумя ( тремя) игроками. После приема  рывок до сетки и на  и.п. (вариант:  и.п. сидя на полу спиной к сетке).</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Прием подач на закрытой сетке (после приема смена зон).</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И.П. двух пар игроков у сетки в зонах 4 и 2 лицом к сетке. После подброса мяча игроком падающим подачу одна пара спортсменов быстро перемещается в зоны 1 и 5 и принимает подачу (вариант: синхронная подача из зон 1 и 5).</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Игрок (2-3 игрока) жонглируют мячом в 6-</w:t>
      </w:r>
      <w:smartTag w:uri="urn:schemas-microsoft-com:office:smarttags" w:element="metricconverter">
        <w:smartTagPr>
          <w:attr w:name="ProductID" w:val="7 м"/>
        </w:smartTagPr>
        <w:r w:rsidRPr="004B5A97">
          <w:rPr>
            <w:rFonts w:ascii="Times New Roman" w:hAnsi="Times New Roman" w:cs="Times New Roman"/>
            <w:bCs/>
            <w:sz w:val="24"/>
            <w:szCs w:val="24"/>
          </w:rPr>
          <w:t>7 м</w:t>
        </w:r>
      </w:smartTag>
      <w:r w:rsidRPr="004B5A97">
        <w:rPr>
          <w:rFonts w:ascii="Times New Roman" w:hAnsi="Times New Roman" w:cs="Times New Roman"/>
          <w:bCs/>
          <w:sz w:val="24"/>
          <w:szCs w:val="24"/>
        </w:rPr>
        <w:t xml:space="preserve"> от сетки. В это время с другой стороны площадки производится подача. Принять подачу.</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Прием подачи в зоне 5 (6,1) после пробегания игроком отрезка 12-</w:t>
      </w:r>
      <w:smartTag w:uri="urn:schemas-microsoft-com:office:smarttags" w:element="metricconverter">
        <w:smartTagPr>
          <w:attr w:name="ProductID" w:val="15 м"/>
        </w:smartTagPr>
        <w:r w:rsidRPr="004B5A97">
          <w:rPr>
            <w:rFonts w:ascii="Times New Roman" w:hAnsi="Times New Roman" w:cs="Times New Roman"/>
            <w:bCs/>
            <w:sz w:val="24"/>
            <w:szCs w:val="24"/>
          </w:rPr>
          <w:t>15 м</w:t>
        </w:r>
      </w:smartTag>
      <w:r w:rsidRPr="004B5A97">
        <w:rPr>
          <w:rFonts w:ascii="Times New Roman" w:hAnsi="Times New Roman" w:cs="Times New Roman"/>
          <w:bCs/>
          <w:sz w:val="24"/>
          <w:szCs w:val="24"/>
        </w:rPr>
        <w:t>, стартуя из зоны 1 другой стороны площадки (пробегание за пределами площадки).</w:t>
      </w:r>
    </w:p>
    <w:p w:rsidR="002D4BFD" w:rsidRPr="004B5A97" w:rsidRDefault="002D4BFD" w:rsidP="00E84A30">
      <w:pPr>
        <w:numPr>
          <w:ilvl w:val="0"/>
          <w:numId w:val="35"/>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Прием подач в расстановки команды.</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lastRenderedPageBreak/>
        <w:t>Примечание: в каждом упражнении прием мяча в зону нападения по заданию, или на связующего игрока, или в целевые точки.</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u w:val="single"/>
        </w:rPr>
      </w:pPr>
      <w:r w:rsidRPr="004B5A97">
        <w:rPr>
          <w:rFonts w:ascii="Times New Roman" w:hAnsi="Times New Roman" w:cs="Times New Roman"/>
          <w:bCs/>
          <w:sz w:val="24"/>
          <w:szCs w:val="24"/>
          <w:u w:val="single"/>
        </w:rPr>
        <w:t>Передача сверху двумя руками</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сверху руками – один из важнейших, точных технических приемов. Их, условно, можно разделить на первые и вторые. Первые подачи в приеме – передача мяча после подачи и перекидки, когда мяч на сторону обороняющейся команды переходит с небольшой скоростью, а вторые  передачи предназначены для подготовки нападающего удара.</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Совершенствование передач может быть индивидуальным, групповым с помощью комбинированных упражнений и игровых форм тренировки.</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u w:val="single"/>
        </w:rPr>
        <w:t xml:space="preserve">Примерные упражнения   </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u w:val="single"/>
        </w:rPr>
      </w:pPr>
      <w:r w:rsidRPr="004B5A97">
        <w:rPr>
          <w:rFonts w:ascii="Times New Roman" w:hAnsi="Times New Roman" w:cs="Times New Roman"/>
          <w:bCs/>
          <w:sz w:val="24"/>
          <w:szCs w:val="24"/>
          <w:u w:val="single"/>
        </w:rPr>
        <w:t>Индивидуальная подготовка</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в стену (траектория полета мяча – высокая – низкая, лицом – боком к направлению передачи). Вариант: в прыжке.</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в стену в цель, затем поворот на 360 градусов.</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в стену, отскок от пола, выход под мяч и передача в цель</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через сетку (подлезая под сетку) с продвижением вперед от зоны 2 в зону 4.</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Удар мячом в пол, переместится под мяч – передача в баскетбольное кольцо (вариант: в прыжке и за голову).</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над собой в движении не касаясь предметов, расположенных на площадке.</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в стену с перемещением влево-вправо.</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 xml:space="preserve"> Передача над собой в зоне 1, далее в зону 6. Переместится под мяч – передача над собой, далее в зону 2. Пройти все зоны.</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То же, но передача за голову, после поворота на 180 градусов.</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в ребристую стенку, вертикальный батут.</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над собой – передача за голову, быстро повернуться, выйти под мяч – передача над собой – за голову и т.д.</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над собой – сесть, сидя передача над собой – встать.</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мяча над собой, идя по гимнастической скамейке.</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над собой в прыжке.</w:t>
      </w:r>
    </w:p>
    <w:p w:rsidR="002D4BFD" w:rsidRPr="004B5A97" w:rsidRDefault="002D4BFD" w:rsidP="00E84A30">
      <w:pPr>
        <w:numPr>
          <w:ilvl w:val="0"/>
          <w:numId w:val="36"/>
        </w:numPr>
        <w:tabs>
          <w:tab w:val="clear" w:pos="1714"/>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В углу зала передача в лицевую и боковую стену поочередно (вариант: в прыжке).</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u w:val="single"/>
        </w:rPr>
      </w:pPr>
      <w:r w:rsidRPr="004B5A97">
        <w:rPr>
          <w:rFonts w:ascii="Times New Roman" w:hAnsi="Times New Roman" w:cs="Times New Roman"/>
          <w:bCs/>
          <w:sz w:val="24"/>
          <w:szCs w:val="24"/>
          <w:u w:val="single"/>
        </w:rPr>
        <w:t>В парах</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1.У стены (в 3-</w:t>
      </w:r>
      <w:smartTag w:uri="urn:schemas-microsoft-com:office:smarttags" w:element="metricconverter">
        <w:smartTagPr>
          <w:attr w:name="ProductID" w:val="5 метрах"/>
        </w:smartTagPr>
        <w:r w:rsidRPr="004B5A97">
          <w:rPr>
            <w:rFonts w:ascii="Times New Roman" w:hAnsi="Times New Roman" w:cs="Times New Roman"/>
            <w:bCs/>
            <w:sz w:val="24"/>
            <w:szCs w:val="24"/>
          </w:rPr>
          <w:t>5 метрах</w:t>
        </w:r>
      </w:smartTag>
      <w:r w:rsidRPr="004B5A97">
        <w:rPr>
          <w:rFonts w:ascii="Times New Roman" w:hAnsi="Times New Roman" w:cs="Times New Roman"/>
          <w:bCs/>
          <w:sz w:val="24"/>
          <w:szCs w:val="24"/>
        </w:rPr>
        <w:t>) партнеры стоят в колонне. Первый – передача над собой или за голову; второй в стену (вариант: со сменой ролей).</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2. У стены (в 3-</w:t>
      </w:r>
      <w:smartTag w:uri="urn:schemas-microsoft-com:office:smarttags" w:element="metricconverter">
        <w:smartTagPr>
          <w:attr w:name="ProductID" w:val="5 метрах"/>
        </w:smartTagPr>
        <w:r w:rsidRPr="004B5A97">
          <w:rPr>
            <w:rFonts w:ascii="Times New Roman" w:hAnsi="Times New Roman" w:cs="Times New Roman"/>
            <w:bCs/>
            <w:sz w:val="24"/>
            <w:szCs w:val="24"/>
          </w:rPr>
          <w:t>5 метрах</w:t>
        </w:r>
      </w:smartTag>
      <w:r w:rsidRPr="004B5A97">
        <w:rPr>
          <w:rFonts w:ascii="Times New Roman" w:hAnsi="Times New Roman" w:cs="Times New Roman"/>
          <w:bCs/>
          <w:sz w:val="24"/>
          <w:szCs w:val="24"/>
        </w:rPr>
        <w:t>) партнеры стоят в шеренге в 2-</w:t>
      </w:r>
      <w:smartTag w:uri="urn:schemas-microsoft-com:office:smarttags" w:element="metricconverter">
        <w:smartTagPr>
          <w:attr w:name="ProductID" w:val="3 метрах"/>
        </w:smartTagPr>
        <w:r w:rsidRPr="004B5A97">
          <w:rPr>
            <w:rFonts w:ascii="Times New Roman" w:hAnsi="Times New Roman" w:cs="Times New Roman"/>
            <w:bCs/>
            <w:sz w:val="24"/>
            <w:szCs w:val="24"/>
          </w:rPr>
          <w:t>3 метрах</w:t>
        </w:r>
      </w:smartTag>
      <w:r w:rsidRPr="004B5A97">
        <w:rPr>
          <w:rFonts w:ascii="Times New Roman" w:hAnsi="Times New Roman" w:cs="Times New Roman"/>
          <w:bCs/>
          <w:sz w:val="24"/>
          <w:szCs w:val="24"/>
        </w:rPr>
        <w:t>, друг от друга. Передача в стену одним мячом (вариант: в прыжке).</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3. Расстояние между игроками 6-</w:t>
      </w:r>
      <w:smartTag w:uri="urn:schemas-microsoft-com:office:smarttags" w:element="metricconverter">
        <w:smartTagPr>
          <w:attr w:name="ProductID" w:val="8 метров"/>
        </w:smartTagPr>
        <w:r w:rsidRPr="004B5A97">
          <w:rPr>
            <w:rFonts w:ascii="Times New Roman" w:hAnsi="Times New Roman" w:cs="Times New Roman"/>
            <w:bCs/>
            <w:sz w:val="24"/>
            <w:szCs w:val="24"/>
          </w:rPr>
          <w:t>8 метров</w:t>
        </w:r>
      </w:smartTag>
      <w:r w:rsidRPr="004B5A97">
        <w:rPr>
          <w:rFonts w:ascii="Times New Roman" w:hAnsi="Times New Roman" w:cs="Times New Roman"/>
          <w:bCs/>
          <w:sz w:val="24"/>
          <w:szCs w:val="24"/>
        </w:rPr>
        <w:t>. После передачи прыжок через скамейку (вариант: после передачи – кувырок).</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4. Высокая передача и одновременно футбольным мячом пас ногами.</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5. Один выполняет дриблинг баскетбольным мячом и пасует, другой – только пасует.</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6. Передача над собой, поворот на 180 градусов и передача назад за голову.</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lastRenderedPageBreak/>
        <w:t>7. После выполнения передачи игрок обегает партнера. Партнер выполняет одну передачу над собой и вторую партнеру, а сам обегает партнера. Первый над собой и партнеру, обегает его и т.д.</w:t>
      </w:r>
    </w:p>
    <w:p w:rsidR="002D4BFD" w:rsidRPr="004B5A97" w:rsidRDefault="002D4BFD" w:rsidP="00E84A30">
      <w:pPr>
        <w:numPr>
          <w:ilvl w:val="0"/>
          <w:numId w:val="28"/>
        </w:numPr>
        <w:tabs>
          <w:tab w:val="clear" w:pos="1140"/>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в прыжке вдоль сетки. После передачи – имитация блока.</w:t>
      </w:r>
    </w:p>
    <w:p w:rsidR="002D4BFD" w:rsidRPr="004B5A97" w:rsidRDefault="002D4BFD" w:rsidP="00E84A30">
      <w:pPr>
        <w:numPr>
          <w:ilvl w:val="0"/>
          <w:numId w:val="28"/>
        </w:numPr>
        <w:tabs>
          <w:tab w:val="clear" w:pos="1140"/>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в сторону от партнера, переместится под мяч и выполнить ответную передачу (вариант: в прыжке).</w:t>
      </w:r>
    </w:p>
    <w:p w:rsidR="002D4BFD" w:rsidRPr="004B5A97" w:rsidRDefault="002D4BFD" w:rsidP="00E84A30">
      <w:pPr>
        <w:numPr>
          <w:ilvl w:val="0"/>
          <w:numId w:val="28"/>
        </w:numPr>
        <w:tabs>
          <w:tab w:val="clear" w:pos="1140"/>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Передача двумя мячами.</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u w:val="single"/>
        </w:rPr>
      </w:pPr>
      <w:r w:rsidRPr="004B5A97">
        <w:rPr>
          <w:rFonts w:ascii="Times New Roman" w:hAnsi="Times New Roman" w:cs="Times New Roman"/>
          <w:bCs/>
          <w:sz w:val="24"/>
          <w:szCs w:val="24"/>
          <w:u w:val="single"/>
        </w:rPr>
        <w:t>В тройках:</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1. И.п. игроков в зонах 2,3, 4. Из зоны 2 длинная передача в зону 4, из зоны 4 в зону 3, из зоны 3 назад за голову в зону 2 и т.д. После серии передач смена зон (вариант: в прыжке)</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2. И.п. игроков – два в зонах 1 и 5 на лицевой линии, 1 – на линии нападения в центре площадки. Поочередные передачи мяча от лицевой линии к линии нападения в сторону от игрока на два–три метра (2 мяча).</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3. И.п. по форме равнобедренного треугольника (расстояние между игроками 5-</w:t>
      </w:r>
      <w:smartTag w:uri="urn:schemas-microsoft-com:office:smarttags" w:element="metricconverter">
        <w:smartTagPr>
          <w:attr w:name="ProductID" w:val="6 метров"/>
        </w:smartTagPr>
        <w:r w:rsidRPr="004B5A97">
          <w:rPr>
            <w:rFonts w:ascii="Times New Roman" w:hAnsi="Times New Roman" w:cs="Times New Roman"/>
            <w:bCs/>
            <w:sz w:val="24"/>
            <w:szCs w:val="24"/>
          </w:rPr>
          <w:t>6 метров</w:t>
        </w:r>
      </w:smartTag>
      <w:r w:rsidRPr="004B5A97">
        <w:rPr>
          <w:rFonts w:ascii="Times New Roman" w:hAnsi="Times New Roman" w:cs="Times New Roman"/>
          <w:bCs/>
          <w:sz w:val="24"/>
          <w:szCs w:val="24"/>
        </w:rPr>
        <w:t>). Поочередные передачи мяча в одного игрока в прыжке (2 мяча).</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4. То же, но передача по кругу двумя мячами.</w:t>
      </w:r>
    </w:p>
    <w:p w:rsidR="002D4BFD" w:rsidRPr="004B5A97" w:rsidRDefault="002D4BFD" w:rsidP="00E84A30">
      <w:pPr>
        <w:numPr>
          <w:ilvl w:val="0"/>
          <w:numId w:val="37"/>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То же, но передача назад за голову (вариант: в прыжке).</w:t>
      </w:r>
    </w:p>
    <w:p w:rsidR="002D4BFD" w:rsidRPr="004B5A97" w:rsidRDefault="002D4BFD" w:rsidP="00E84A30">
      <w:pPr>
        <w:numPr>
          <w:ilvl w:val="0"/>
          <w:numId w:val="30"/>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И.п. игроков в зонах 4, 3 и в зоне 2 на другой стороне площадке. Передача из зоны 4 в зону 3, из 3 в 4 для нападающего удара; из зоны 4 в прыжке в зону 2 на другую сторону площадки. После передачи игрок зоны 3 переходит на другую сторону площадки и выполняет передачу для нападающего удара игроку зоны 2, после чего переходит на другую сторону площадки. Игрок зоны 2 в прыжке адресует мяч игроку зоны 4.</w:t>
      </w:r>
    </w:p>
    <w:p w:rsidR="002D4BFD" w:rsidRPr="004B5A97" w:rsidRDefault="002D4BFD" w:rsidP="00E84A30">
      <w:pPr>
        <w:numPr>
          <w:ilvl w:val="0"/>
          <w:numId w:val="30"/>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То же, но после передачи игрок зоны 4 переходит на другую сторону площадки в зону 3, а игрок зоны 3 занимает место игрока зоны 4. Далее действия игроков зон 2 и 3 те же, что и в начале упражнения.</w:t>
      </w:r>
    </w:p>
    <w:p w:rsidR="002D4BFD" w:rsidRPr="004B5A97" w:rsidRDefault="002D4BFD" w:rsidP="00E84A30">
      <w:pPr>
        <w:numPr>
          <w:ilvl w:val="0"/>
          <w:numId w:val="30"/>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И.п. игроков на боковых линиях (2-1). Первый пасует второму и обегает его; второй пасует третьему, который возвращает мяч второму и обегает его (вариант: в прыжке).</w:t>
      </w:r>
    </w:p>
    <w:p w:rsidR="002D4BFD" w:rsidRPr="004B5A97" w:rsidRDefault="002D4BFD" w:rsidP="00E84A30">
      <w:pPr>
        <w:numPr>
          <w:ilvl w:val="0"/>
          <w:numId w:val="30"/>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И.п. игроков в зонах 4, 3, 2. Передача над собой, поворот на 180 градусов и передача партнеру назад за голову. Путь передачи: 4 – 3 – 2 – 4 (вариант: в прыжке).</w:t>
      </w:r>
    </w:p>
    <w:p w:rsidR="002D4BFD" w:rsidRPr="004B5A97" w:rsidRDefault="002D4BFD" w:rsidP="00E84A30">
      <w:pPr>
        <w:numPr>
          <w:ilvl w:val="0"/>
          <w:numId w:val="30"/>
        </w:numPr>
        <w:tabs>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И.п. игроков в зоне 2 (два игрока) и 4 (один игрок). Передача из зоны 2 в 4  и смена мест в след за мячом (вариант: прыжки и за голову).</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u w:val="single"/>
        </w:rPr>
      </w:pPr>
      <w:r w:rsidRPr="004B5A97">
        <w:rPr>
          <w:rFonts w:ascii="Times New Roman" w:hAnsi="Times New Roman" w:cs="Times New Roman"/>
          <w:bCs/>
          <w:sz w:val="24"/>
          <w:szCs w:val="24"/>
          <w:u w:val="single"/>
        </w:rPr>
        <w:t>Четыре и большее количество игроков:</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1. И.п. – по два игрока на боковых линиях (2-</w:t>
      </w:r>
      <w:smartTag w:uri="urn:schemas-microsoft-com:office:smarttags" w:element="metricconverter">
        <w:smartTagPr>
          <w:attr w:name="ProductID" w:val="3 м"/>
        </w:smartTagPr>
        <w:r w:rsidRPr="004B5A97">
          <w:rPr>
            <w:rFonts w:ascii="Times New Roman" w:hAnsi="Times New Roman" w:cs="Times New Roman"/>
            <w:bCs/>
            <w:sz w:val="24"/>
            <w:szCs w:val="24"/>
          </w:rPr>
          <w:t>3 м</w:t>
        </w:r>
      </w:smartTag>
      <w:r w:rsidRPr="004B5A97">
        <w:rPr>
          <w:rFonts w:ascii="Times New Roman" w:hAnsi="Times New Roman" w:cs="Times New Roman"/>
          <w:bCs/>
          <w:sz w:val="24"/>
          <w:szCs w:val="24"/>
        </w:rPr>
        <w:t xml:space="preserve"> между игроками). Передача двумя мячами в парах. Начало передач с одной стороны. После передачи смена мест на линии.</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2. Игроки два и три выполняют передачу назад за голову (вариант: двумя мячами начинают игроки 1 и 4 одновременно).</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3. Передача игроков зоны 4. Вместе с передачей игрок 2 перемещается в центр площадки и ему передача от игрока 4 . Ответная передача и перемещение к сетке в зону 3. Игрок 4 пасует в зону 3, оттуда игрок 2 пасует за голову в зону 2 и возвращается в и.п. То же повторяет игрок 3.</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4. Передача вдоль сетки. Начало упражнения от двух игроков. После передачи переместиться под сетку на другую сторону площадки (вариант: в прыжке; над собой с поворотом кругом и назад за голову).</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lastRenderedPageBreak/>
        <w:t>5. Передача по диагонали (после передачи рывок до боковой линии и в конец, колонны). Вариант: над собой, поворот кругом и передача назад за голову.</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u w:val="single"/>
        </w:rPr>
        <w:t>Передача для нападающего удара</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Вторые передачи должны соответствовать (по направлению, длине, высоте, скорости) индивидуальным особенностям нападающих игроков и являются важным средством подготовки атаки. Темп атак регулирует связующий игрок.</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В практике волейбола, в основном, применяются передачи вперед, за голову, передачи боком к сетке, в прыжке.</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Выполняя вторую передачу для нападающего удара связующий игрок должен:</w:t>
      </w:r>
    </w:p>
    <w:p w:rsidR="002D4BFD" w:rsidRPr="004B5A97" w:rsidRDefault="002D4BFD" w:rsidP="00E84A30">
      <w:pPr>
        <w:numPr>
          <w:ilvl w:val="1"/>
          <w:numId w:val="37"/>
        </w:numPr>
        <w:tabs>
          <w:tab w:val="clear" w:pos="1800"/>
          <w:tab w:val="left" w:pos="0"/>
        </w:tabs>
        <w:spacing w:after="0"/>
        <w:ind w:left="0" w:firstLine="0"/>
        <w:jc w:val="both"/>
        <w:rPr>
          <w:rFonts w:ascii="Times New Roman" w:hAnsi="Times New Roman" w:cs="Times New Roman"/>
          <w:bCs/>
          <w:sz w:val="24"/>
          <w:szCs w:val="24"/>
        </w:rPr>
      </w:pPr>
      <w:r w:rsidRPr="004B5A97">
        <w:rPr>
          <w:rFonts w:ascii="Times New Roman" w:hAnsi="Times New Roman" w:cs="Times New Roman"/>
          <w:bCs/>
          <w:sz w:val="24"/>
          <w:szCs w:val="24"/>
        </w:rPr>
        <w:t>оценить качество первого приема;</w:t>
      </w:r>
    </w:p>
    <w:p w:rsidR="002D4BFD" w:rsidRPr="004B5A97" w:rsidRDefault="002D4BFD" w:rsidP="00E84A30">
      <w:pPr>
        <w:numPr>
          <w:ilvl w:val="1"/>
          <w:numId w:val="37"/>
        </w:numPr>
        <w:tabs>
          <w:tab w:val="clear" w:pos="1800"/>
          <w:tab w:val="left" w:pos="0"/>
        </w:tabs>
        <w:spacing w:after="0"/>
        <w:ind w:left="0" w:firstLine="0"/>
        <w:jc w:val="both"/>
        <w:rPr>
          <w:rFonts w:ascii="Times New Roman" w:hAnsi="Times New Roman" w:cs="Times New Roman"/>
          <w:bCs/>
          <w:sz w:val="24"/>
          <w:szCs w:val="24"/>
        </w:rPr>
      </w:pPr>
      <w:r w:rsidRPr="004B5A97">
        <w:rPr>
          <w:rFonts w:ascii="Times New Roman" w:hAnsi="Times New Roman" w:cs="Times New Roman"/>
          <w:bCs/>
          <w:sz w:val="24"/>
          <w:szCs w:val="24"/>
        </w:rPr>
        <w:t>видеть расположение блокирующих и защитников соперника;</w:t>
      </w:r>
    </w:p>
    <w:p w:rsidR="002D4BFD" w:rsidRPr="004B5A97" w:rsidRDefault="002D4BFD" w:rsidP="00E84A30">
      <w:pPr>
        <w:numPr>
          <w:ilvl w:val="1"/>
          <w:numId w:val="37"/>
        </w:numPr>
        <w:tabs>
          <w:tab w:val="clear" w:pos="1800"/>
          <w:tab w:val="left" w:pos="0"/>
        </w:tabs>
        <w:spacing w:after="0"/>
        <w:ind w:left="0" w:firstLine="0"/>
        <w:jc w:val="both"/>
        <w:rPr>
          <w:rFonts w:ascii="Times New Roman" w:hAnsi="Times New Roman" w:cs="Times New Roman"/>
          <w:bCs/>
          <w:sz w:val="24"/>
          <w:szCs w:val="24"/>
        </w:rPr>
      </w:pPr>
      <w:r w:rsidRPr="004B5A97">
        <w:rPr>
          <w:rFonts w:ascii="Times New Roman" w:hAnsi="Times New Roman" w:cs="Times New Roman"/>
          <w:bCs/>
          <w:sz w:val="24"/>
          <w:szCs w:val="24"/>
        </w:rPr>
        <w:t>видеть, кто из партнеров находится в наиболее удобном позиции для атаки;</w:t>
      </w:r>
    </w:p>
    <w:p w:rsidR="002D4BFD" w:rsidRPr="004B5A97" w:rsidRDefault="002D4BFD" w:rsidP="00E84A30">
      <w:pPr>
        <w:numPr>
          <w:ilvl w:val="1"/>
          <w:numId w:val="37"/>
        </w:numPr>
        <w:tabs>
          <w:tab w:val="clear" w:pos="1800"/>
          <w:tab w:val="left" w:pos="0"/>
        </w:tabs>
        <w:spacing w:after="0"/>
        <w:ind w:left="0" w:firstLine="0"/>
        <w:jc w:val="both"/>
        <w:rPr>
          <w:rFonts w:ascii="Times New Roman" w:hAnsi="Times New Roman" w:cs="Times New Roman"/>
          <w:bCs/>
          <w:sz w:val="24"/>
          <w:szCs w:val="24"/>
        </w:rPr>
      </w:pPr>
      <w:r w:rsidRPr="004B5A97">
        <w:rPr>
          <w:rFonts w:ascii="Times New Roman" w:hAnsi="Times New Roman" w:cs="Times New Roman"/>
          <w:bCs/>
          <w:sz w:val="24"/>
          <w:szCs w:val="24"/>
        </w:rPr>
        <w:t>учитывать, кто из нападающих игроков наиболее результативен в данной игре;</w:t>
      </w:r>
    </w:p>
    <w:p w:rsidR="002D4BFD" w:rsidRPr="004B5A97" w:rsidRDefault="002D4BFD" w:rsidP="00E84A30">
      <w:pPr>
        <w:numPr>
          <w:ilvl w:val="1"/>
          <w:numId w:val="37"/>
        </w:numPr>
        <w:tabs>
          <w:tab w:val="clear" w:pos="1800"/>
          <w:tab w:val="left" w:pos="0"/>
        </w:tabs>
        <w:spacing w:after="0"/>
        <w:ind w:left="0" w:firstLine="0"/>
        <w:jc w:val="both"/>
        <w:rPr>
          <w:rFonts w:ascii="Times New Roman" w:hAnsi="Times New Roman" w:cs="Times New Roman"/>
          <w:bCs/>
          <w:sz w:val="24"/>
          <w:szCs w:val="24"/>
        </w:rPr>
      </w:pPr>
      <w:r w:rsidRPr="004B5A97">
        <w:rPr>
          <w:rFonts w:ascii="Times New Roman" w:hAnsi="Times New Roman" w:cs="Times New Roman"/>
          <w:bCs/>
          <w:sz w:val="24"/>
          <w:szCs w:val="24"/>
        </w:rPr>
        <w:t>быть активным на протяжении всей игры;</w:t>
      </w:r>
    </w:p>
    <w:p w:rsidR="002D4BFD" w:rsidRPr="004B5A97" w:rsidRDefault="002D4BFD" w:rsidP="00E84A30">
      <w:pPr>
        <w:numPr>
          <w:ilvl w:val="1"/>
          <w:numId w:val="37"/>
        </w:numPr>
        <w:tabs>
          <w:tab w:val="clear" w:pos="1800"/>
          <w:tab w:val="left" w:pos="0"/>
        </w:tabs>
        <w:spacing w:after="0"/>
        <w:ind w:left="0" w:firstLine="0"/>
        <w:jc w:val="both"/>
        <w:rPr>
          <w:rFonts w:ascii="Times New Roman" w:hAnsi="Times New Roman" w:cs="Times New Roman"/>
          <w:bCs/>
          <w:sz w:val="24"/>
          <w:szCs w:val="24"/>
        </w:rPr>
      </w:pPr>
      <w:r w:rsidRPr="004B5A97">
        <w:rPr>
          <w:rFonts w:ascii="Times New Roman" w:hAnsi="Times New Roman" w:cs="Times New Roman"/>
          <w:bCs/>
          <w:sz w:val="24"/>
          <w:szCs w:val="24"/>
        </w:rPr>
        <w:t>из трудных положений передачу мяча осуществлять простым способом без риска.</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Основу совершенствования второй передачи составляют упражнения, выполняемые в стандартных и усложненных условиях с целевой установкой и с выполнением специфических заданий:</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а) передача по мишени у сетки (в зоне нападения);</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б) упражнения с нападающим игроком;</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в) упражнения с приемом подач, нападающим игроком, с блоком.</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u w:val="single"/>
        </w:rPr>
        <w:t>Нападающий удар</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Нападающий удар является основным тактическим средством ведения борьбы с соперником. Нападающий игрок, в зависимости от направления и высоты передач, зоны атаки, расположение блока и защитников соперника, старается выбрать наиболее рациональный (для конкретной обстановки) способ удара. Отсутствие вариативности в технике нападающих ударов приводит к проигрышу очка или подачи.</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Игрок выполняющий удар должен:</w:t>
      </w:r>
    </w:p>
    <w:p w:rsidR="002D4BFD" w:rsidRPr="004B5A97" w:rsidRDefault="002D4BFD" w:rsidP="00E84A30">
      <w:pPr>
        <w:numPr>
          <w:ilvl w:val="1"/>
          <w:numId w:val="37"/>
        </w:numPr>
        <w:tabs>
          <w:tab w:val="clear" w:pos="1800"/>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оценить качество второй передачи и выбрать способ выполнения нападающего удара;</w:t>
      </w:r>
    </w:p>
    <w:p w:rsidR="002D4BFD" w:rsidRPr="004B5A97" w:rsidRDefault="002D4BFD" w:rsidP="00E84A30">
      <w:pPr>
        <w:numPr>
          <w:ilvl w:val="1"/>
          <w:numId w:val="37"/>
        </w:numPr>
        <w:tabs>
          <w:tab w:val="clear" w:pos="1800"/>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следить за перемещениями блокирующих и защитников соперника;</w:t>
      </w:r>
    </w:p>
    <w:p w:rsidR="002D4BFD" w:rsidRPr="004B5A97" w:rsidRDefault="002D4BFD" w:rsidP="00E84A30">
      <w:pPr>
        <w:numPr>
          <w:ilvl w:val="1"/>
          <w:numId w:val="37"/>
        </w:numPr>
        <w:tabs>
          <w:tab w:val="clear" w:pos="1800"/>
          <w:tab w:val="left" w:pos="0"/>
          <w:tab w:val="left" w:pos="709"/>
          <w:tab w:val="num" w:pos="1418"/>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с «неудобных» передач не проиграть мяч;</w:t>
      </w:r>
    </w:p>
    <w:p w:rsidR="002D4BFD" w:rsidRPr="004B5A97" w:rsidRDefault="002D4BFD" w:rsidP="00E84A30">
      <w:pPr>
        <w:numPr>
          <w:ilvl w:val="1"/>
          <w:numId w:val="37"/>
        </w:numPr>
        <w:tabs>
          <w:tab w:val="clear" w:pos="1800"/>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владеть ударами с переводом мяча влево - вправо, обманными ударами, ударами от блока и т.д.;</w:t>
      </w:r>
    </w:p>
    <w:p w:rsidR="002D4BFD" w:rsidRPr="004B5A97" w:rsidRDefault="002D4BFD" w:rsidP="00E84A30">
      <w:pPr>
        <w:numPr>
          <w:ilvl w:val="1"/>
          <w:numId w:val="37"/>
        </w:numPr>
        <w:tabs>
          <w:tab w:val="clear" w:pos="1800"/>
          <w:tab w:val="left" w:pos="0"/>
          <w:tab w:val="left" w:pos="709"/>
        </w:tabs>
        <w:spacing w:after="0"/>
        <w:ind w:left="0" w:firstLine="720"/>
        <w:jc w:val="both"/>
        <w:rPr>
          <w:rFonts w:ascii="Times New Roman" w:hAnsi="Times New Roman" w:cs="Times New Roman"/>
          <w:bCs/>
          <w:sz w:val="24"/>
          <w:szCs w:val="24"/>
        </w:rPr>
      </w:pPr>
      <w:r w:rsidRPr="004B5A97">
        <w:rPr>
          <w:rFonts w:ascii="Times New Roman" w:hAnsi="Times New Roman" w:cs="Times New Roman"/>
          <w:bCs/>
          <w:sz w:val="24"/>
          <w:szCs w:val="24"/>
        </w:rPr>
        <w:t>перед разбегом для нападающего удара быстрый взгляд на сторону соперника для оценки расположения игроков обороняющейся команды.</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Совершенствование техники нападающих ударов включает следующие группы упражнений:</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а) нападающие удары со всех видов передач по цели;</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б) нападающие удары против одиночного и группового блока с определенным заданием для противоборствующих сторон;</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в) нападающие удары в защитников с определенным заданием для противоборствующих сторон;</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г) нападающие удары после приема подач против блока и защитников.</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u w:val="single"/>
        </w:rPr>
      </w:pPr>
      <w:r w:rsidRPr="004B5A97">
        <w:rPr>
          <w:rFonts w:ascii="Times New Roman" w:hAnsi="Times New Roman" w:cs="Times New Roman"/>
          <w:bCs/>
          <w:sz w:val="24"/>
          <w:szCs w:val="24"/>
          <w:u w:val="single"/>
        </w:rPr>
        <w:t>Прием нападающих ударов:</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lastRenderedPageBreak/>
        <w:t>Защитник должен уметь правильно анализировать игровые ситуации и мгновенно реагировать на их изменения, быть в постоянной готовности, чтобы реагировать на мяч в более короткое время.</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При совершенствовании защитных действий необходимо создавать обстановку повышенного эмоционального состояния игроков путем речевой стимуляции тренера и активных действий самих спортсменов, а так же разнообразие и усложнение выполнения упражнений.</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Техника владения мячом при приеме нападающих ударов, в основном, складывается из приема мяча снизу двумя руками, приема мяча одной рукой  с падением вперед или в сторону (техника этих приемов описана в разделе « Методика обучения технике волейбола»).</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u w:val="single"/>
        </w:rPr>
        <w:t>Блокирование.</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Блокирование является первой линией обороны против атаки соперника и от правильного исполнения блока в значительной мере зависит эффективность страховки блокирующих, выбора места для приема нападающих ударов.</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Качества блока зависит от своевременности прыжка и взаимодействия  блокирующих при групповом блоке.</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В первую очередь блокирующего игрока (игроков) должна интересовать информацию о траектории полета мяча после передачи для нападающего удара. Внимательно следить за мячом, примерно, до половины его пути, равного отрезку траектории от рук связующего, до бьющей ладони нападающего игрока. После этого резко перевести взгляд на нападающего игрока, при этом объектом его прямого зрения должно стать лицо нападающего игрока. Атакующий игрок делает стопорящий шаг с отводом рук назад и с этого момента блокирующий также начинает активные приготовления к отталкиванию от опоры (перемещение, сгибание ног). К моменту начала ударного движения нападающего игрока блокирующий должен оказаться  в оптимальной точке своего прыжка.</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Совершенствовать блокирование можно с мячом и без него. Упражнения без мяча  направлены на развитие скорости перемещения, прыжковой выносливости , согласованности при групповом блоке.</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r w:rsidRPr="004B5A97">
        <w:rPr>
          <w:rFonts w:ascii="Times New Roman" w:hAnsi="Times New Roman" w:cs="Times New Roman"/>
          <w:bCs/>
          <w:sz w:val="24"/>
          <w:szCs w:val="24"/>
        </w:rPr>
        <w:t>Упражнения с мячом применяются с целью совершенствования конкретной системы игры команды в защите.</w:t>
      </w:r>
    </w:p>
    <w:p w:rsidR="002D4BFD" w:rsidRPr="004B5A97" w:rsidRDefault="002D4BFD" w:rsidP="002D4BFD">
      <w:pPr>
        <w:tabs>
          <w:tab w:val="left" w:pos="0"/>
          <w:tab w:val="left" w:pos="709"/>
        </w:tabs>
        <w:spacing w:after="0"/>
        <w:ind w:firstLine="720"/>
        <w:jc w:val="both"/>
        <w:rPr>
          <w:rFonts w:ascii="Times New Roman" w:hAnsi="Times New Roman" w:cs="Times New Roman"/>
          <w:bCs/>
          <w:sz w:val="24"/>
          <w:szCs w:val="24"/>
        </w:rPr>
      </w:pPr>
    </w:p>
    <w:p w:rsidR="002D4BFD" w:rsidRPr="004B5A97" w:rsidRDefault="002D4BFD" w:rsidP="002D4BFD">
      <w:pPr>
        <w:tabs>
          <w:tab w:val="left" w:pos="0"/>
        </w:tabs>
        <w:spacing w:after="0"/>
        <w:ind w:firstLine="720"/>
        <w:jc w:val="both"/>
        <w:rPr>
          <w:rFonts w:ascii="Times New Roman" w:hAnsi="Times New Roman" w:cs="Times New Roman"/>
          <w:b/>
          <w:sz w:val="24"/>
          <w:szCs w:val="24"/>
        </w:rPr>
      </w:pPr>
    </w:p>
    <w:p w:rsidR="002D4BFD" w:rsidRPr="004B5A97" w:rsidRDefault="002D4BFD" w:rsidP="002D4BFD">
      <w:pPr>
        <w:pStyle w:val="af"/>
        <w:spacing w:before="0" w:beforeAutospacing="0" w:after="0" w:afterAutospacing="0" w:line="276" w:lineRule="auto"/>
        <w:ind w:firstLine="709"/>
        <w:jc w:val="both"/>
        <w:rPr>
          <w:rStyle w:val="af7"/>
          <w:color w:val="000000"/>
        </w:rPr>
      </w:pPr>
    </w:p>
    <w:p w:rsidR="002D4BFD" w:rsidRPr="004B5A97" w:rsidRDefault="002D4BFD" w:rsidP="002D4BFD">
      <w:pPr>
        <w:pStyle w:val="af"/>
        <w:spacing w:before="0" w:beforeAutospacing="0" w:after="0" w:afterAutospacing="0" w:line="276" w:lineRule="auto"/>
        <w:ind w:firstLine="709"/>
        <w:jc w:val="right"/>
        <w:rPr>
          <w:color w:val="000000"/>
        </w:rPr>
      </w:pPr>
      <w:r>
        <w:rPr>
          <w:color w:val="000000"/>
        </w:rPr>
        <w:t>Приложение 2</w:t>
      </w:r>
    </w:p>
    <w:p w:rsidR="002D4BFD" w:rsidRDefault="002D4BFD" w:rsidP="002D4BF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Инструкции по технике безопасности</w:t>
      </w:r>
    </w:p>
    <w:p w:rsidR="002D4BFD" w:rsidRDefault="002D4BFD" w:rsidP="002D4BFD">
      <w:pPr>
        <w:spacing w:after="0"/>
        <w:ind w:firstLine="709"/>
        <w:jc w:val="center"/>
        <w:rPr>
          <w:rFonts w:ascii="Times New Roman" w:hAnsi="Times New Roman" w:cs="Times New Roman"/>
          <w:b/>
          <w:sz w:val="24"/>
          <w:szCs w:val="24"/>
        </w:rPr>
      </w:pPr>
    </w:p>
    <w:p w:rsidR="002D4BFD" w:rsidRPr="004B5A97" w:rsidRDefault="002D4BFD" w:rsidP="002D4BFD">
      <w:pPr>
        <w:spacing w:after="0"/>
        <w:ind w:firstLine="709"/>
        <w:jc w:val="center"/>
        <w:rPr>
          <w:rFonts w:ascii="Times New Roman" w:hAnsi="Times New Roman" w:cs="Times New Roman"/>
          <w:b/>
          <w:sz w:val="24"/>
          <w:szCs w:val="24"/>
        </w:rPr>
      </w:pPr>
      <w:r w:rsidRPr="004B5A97">
        <w:rPr>
          <w:rFonts w:ascii="Times New Roman" w:hAnsi="Times New Roman" w:cs="Times New Roman"/>
          <w:b/>
          <w:sz w:val="24"/>
          <w:szCs w:val="24"/>
        </w:rPr>
        <w:t>Инструкция для обучающихся по правилам безопасности</w:t>
      </w:r>
    </w:p>
    <w:p w:rsidR="002D4BFD" w:rsidRPr="004B5A97" w:rsidRDefault="002D4BFD" w:rsidP="002D4BFD">
      <w:pPr>
        <w:spacing w:after="0"/>
        <w:ind w:firstLine="709"/>
        <w:jc w:val="center"/>
        <w:rPr>
          <w:rFonts w:ascii="Times New Roman" w:hAnsi="Times New Roman" w:cs="Times New Roman"/>
          <w:b/>
          <w:sz w:val="24"/>
          <w:szCs w:val="24"/>
        </w:rPr>
      </w:pPr>
      <w:r w:rsidRPr="004B5A97">
        <w:rPr>
          <w:rFonts w:ascii="Times New Roman" w:hAnsi="Times New Roman" w:cs="Times New Roman"/>
          <w:b/>
          <w:sz w:val="24"/>
          <w:szCs w:val="24"/>
        </w:rPr>
        <w:t>в условиях спортивно-оздоровительного лагеря.</w:t>
      </w:r>
    </w:p>
    <w:p w:rsidR="002D4BFD" w:rsidRPr="004B5A97" w:rsidRDefault="002D4BFD" w:rsidP="002D4BFD">
      <w:pPr>
        <w:pStyle w:val="af"/>
        <w:spacing w:before="0" w:beforeAutospacing="0" w:after="0" w:afterAutospacing="0" w:line="276" w:lineRule="auto"/>
        <w:ind w:firstLine="709"/>
        <w:jc w:val="both"/>
        <w:rPr>
          <w:rStyle w:val="af7"/>
          <w:b w:val="0"/>
          <w:color w:val="000000"/>
          <w:u w:val="single"/>
        </w:rPr>
      </w:pPr>
      <w:r w:rsidRPr="004B5A97">
        <w:rPr>
          <w:rStyle w:val="af7"/>
          <w:b w:val="0"/>
          <w:color w:val="000000"/>
          <w:u w:val="single"/>
        </w:rPr>
        <w:t>Общие требования безопасности.</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t>В спортивно-оздоровительный лагерь выезжают обучающиеся:</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t xml:space="preserve">- прошедшие </w:t>
      </w:r>
      <w:r w:rsidRPr="004B5A97">
        <w:t>медицинский осмотр и не имеющие противопоказаний по состоянию здоровья</w:t>
      </w:r>
      <w:r w:rsidRPr="004B5A97">
        <w:rPr>
          <w:color w:val="000000"/>
        </w:rPr>
        <w:t>;</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lastRenderedPageBreak/>
        <w:t>- прошедшие инструктаж по технике безопасности на занятиях по лёгкой атлетике на стадионе, на открытых площадках, на открытых водоёмах; на занятиях по спортивным играм, при поездках на автобусе и на железнодорожном транспорте (до лагеря и обратно), а также инструктаж по мерам безопасности во время пребывания в спортивно-оздоровительном лагере;</w:t>
      </w:r>
      <w:r w:rsidRPr="004B5A97">
        <w:rPr>
          <w:color w:val="000000"/>
        </w:rPr>
        <w:br/>
        <w:t xml:space="preserve">- имеющие спортивную обувь и форму, не стесняющую движений и соответствующую условиям пребывания в спортивно-оздоровительном лагере. </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t>- имеющие одежду, которая соответствует погодным условиям, рассчитанной на сильный ветер, пониженную температуру и повышенную влажность.</w:t>
      </w:r>
    </w:p>
    <w:p w:rsidR="002D4BFD" w:rsidRPr="004B5A97" w:rsidRDefault="002D4BFD" w:rsidP="002D4BFD">
      <w:pPr>
        <w:pStyle w:val="af"/>
        <w:spacing w:before="0" w:beforeAutospacing="0" w:after="0" w:afterAutospacing="0" w:line="276" w:lineRule="auto"/>
        <w:ind w:firstLine="851"/>
        <w:jc w:val="both"/>
        <w:rPr>
          <w:color w:val="000000"/>
          <w:u w:val="single"/>
        </w:rPr>
      </w:pPr>
      <w:r w:rsidRPr="004B5A97">
        <w:rPr>
          <w:color w:val="000000"/>
          <w:u w:val="single"/>
        </w:rPr>
        <w:t>Обучающиеся должны:</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t>- выполнять требования тренера-преподавателя по поведению, дисциплине во время поездки до лагеря и обратно, и во время пребывания в спортивно-оздоровительном лагере;</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t>- бережно относиться к имуществу спортивно-оздоровительного лагеря, к спортивному инвентарю и оборудованию, не использовать его не по назначению;</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t>- не оставлять без присмотра спортинвентарь для прыжков и метаний, в том числе инвентарь, который не используется в данный момент на занятии;</w:t>
      </w:r>
      <w:r w:rsidRPr="004B5A97">
        <w:rPr>
          <w:color w:val="000000"/>
        </w:rPr>
        <w:br/>
        <w:t>- быть внимательным при перемещениях по спортивной площадке и стадиону;</w:t>
      </w:r>
      <w:r w:rsidRPr="004B5A97">
        <w:rPr>
          <w:color w:val="000000"/>
        </w:rPr>
        <w:br/>
        <w:t>- знать и выполнять настоящую инструкцию.</w:t>
      </w:r>
    </w:p>
    <w:p w:rsidR="002D4BFD" w:rsidRPr="004B5A97" w:rsidRDefault="002D4BFD" w:rsidP="002D4BFD">
      <w:pPr>
        <w:pStyle w:val="af"/>
        <w:spacing w:before="0" w:beforeAutospacing="0" w:after="0" w:afterAutospacing="0" w:line="276" w:lineRule="auto"/>
        <w:ind w:firstLine="851"/>
        <w:jc w:val="both"/>
        <w:rPr>
          <w:rStyle w:val="af7"/>
          <w:b w:val="0"/>
          <w:color w:val="000000"/>
          <w:u w:val="single"/>
        </w:rPr>
      </w:pPr>
      <w:r w:rsidRPr="004B5A97">
        <w:rPr>
          <w:rStyle w:val="af7"/>
          <w:b w:val="0"/>
          <w:color w:val="000000"/>
          <w:u w:val="single"/>
        </w:rPr>
        <w:t>Требования безопасности во время пребывания в лагере.</w:t>
      </w:r>
    </w:p>
    <w:p w:rsidR="002D4BFD" w:rsidRPr="004B5A97" w:rsidRDefault="002D4BFD" w:rsidP="002D4BFD">
      <w:pPr>
        <w:pStyle w:val="af"/>
        <w:spacing w:before="0" w:beforeAutospacing="0" w:after="0" w:afterAutospacing="0" w:line="276" w:lineRule="auto"/>
        <w:ind w:firstLine="851"/>
        <w:jc w:val="both"/>
        <w:rPr>
          <w:rFonts w:eastAsia="Calibri"/>
          <w:lang w:eastAsia="en-US"/>
        </w:rPr>
      </w:pPr>
      <w:r w:rsidRPr="004B5A97">
        <w:rPr>
          <w:color w:val="000000"/>
        </w:rPr>
        <w:t xml:space="preserve">Занятия </w:t>
      </w:r>
      <w:r w:rsidRPr="004B5A97">
        <w:rPr>
          <w:rFonts w:eastAsia="Calibri"/>
          <w:lang w:eastAsia="en-US"/>
        </w:rPr>
        <w:t xml:space="preserve">в спортивно-оздоровительном лагере </w:t>
      </w:r>
      <w:r w:rsidRPr="004B5A97">
        <w:rPr>
          <w:color w:val="000000"/>
        </w:rPr>
        <w:t>проводятся на оборудованных для этого спортивных площадках и в спортзале.</w:t>
      </w:r>
    </w:p>
    <w:p w:rsidR="002D4BFD" w:rsidRPr="004B5A97" w:rsidRDefault="002D4BFD" w:rsidP="002D4BFD">
      <w:pPr>
        <w:pStyle w:val="af"/>
        <w:spacing w:before="0" w:beforeAutospacing="0" w:after="0" w:afterAutospacing="0" w:line="276" w:lineRule="auto"/>
        <w:ind w:firstLine="851"/>
        <w:jc w:val="both"/>
        <w:rPr>
          <w:rStyle w:val="af7"/>
          <w:color w:val="000000"/>
        </w:rPr>
      </w:pPr>
      <w:r w:rsidRPr="004B5A97">
        <w:rPr>
          <w:color w:val="000000"/>
          <w:u w:val="single"/>
        </w:rPr>
        <w:t>Обучающимся запрещается:</w:t>
      </w:r>
    </w:p>
    <w:p w:rsidR="002D4BFD" w:rsidRPr="004B5A97" w:rsidRDefault="002D4BFD" w:rsidP="002D4BFD">
      <w:pPr>
        <w:pStyle w:val="af"/>
        <w:spacing w:before="0" w:beforeAutospacing="0" w:after="0" w:afterAutospacing="0" w:line="276" w:lineRule="auto"/>
        <w:ind w:firstLine="851"/>
        <w:jc w:val="both"/>
        <w:rPr>
          <w:rStyle w:val="af7"/>
          <w:b w:val="0"/>
          <w:color w:val="000000"/>
        </w:rPr>
      </w:pPr>
      <w:r w:rsidRPr="004B5A97">
        <w:rPr>
          <w:rStyle w:val="af7"/>
          <w:b w:val="0"/>
          <w:color w:val="000000"/>
        </w:rPr>
        <w:t>- выходить за пределы спортивно-оздоровительного лагеря без тренера-преподавателя;</w:t>
      </w:r>
    </w:p>
    <w:p w:rsidR="002D4BFD" w:rsidRPr="004B5A97" w:rsidRDefault="002D4BFD" w:rsidP="002D4BFD">
      <w:pPr>
        <w:pStyle w:val="af"/>
        <w:spacing w:before="0" w:beforeAutospacing="0" w:after="0" w:afterAutospacing="0" w:line="276" w:lineRule="auto"/>
        <w:ind w:firstLine="851"/>
        <w:jc w:val="both"/>
        <w:rPr>
          <w:snapToGrid w:val="0"/>
        </w:rPr>
      </w:pPr>
      <w:r w:rsidRPr="004B5A97">
        <w:rPr>
          <w:rStyle w:val="af7"/>
          <w:color w:val="000000"/>
        </w:rPr>
        <w:t xml:space="preserve">- </w:t>
      </w:r>
      <w:r w:rsidRPr="004B5A97">
        <w:rPr>
          <w:snapToGrid w:val="0"/>
        </w:rPr>
        <w:t>иметь предметы, потенциально опасные для жизни, физического и нравственного их здоровья;</w:t>
      </w:r>
    </w:p>
    <w:p w:rsidR="002D4BFD" w:rsidRPr="004B5A97" w:rsidRDefault="002D4BFD" w:rsidP="002D4BFD">
      <w:pPr>
        <w:spacing w:after="0"/>
        <w:ind w:firstLine="851"/>
        <w:jc w:val="both"/>
        <w:rPr>
          <w:rFonts w:ascii="Times New Roman" w:hAnsi="Times New Roman" w:cs="Times New Roman"/>
          <w:b/>
          <w:sz w:val="24"/>
          <w:szCs w:val="24"/>
        </w:rPr>
      </w:pPr>
      <w:r w:rsidRPr="004B5A97">
        <w:rPr>
          <w:rFonts w:ascii="Times New Roman" w:hAnsi="Times New Roman" w:cs="Times New Roman"/>
          <w:b/>
          <w:snapToGrid w:val="0"/>
          <w:sz w:val="24"/>
          <w:szCs w:val="24"/>
        </w:rPr>
        <w:t>-</w:t>
      </w:r>
      <w:r w:rsidRPr="004B5A97">
        <w:rPr>
          <w:rFonts w:ascii="Times New Roman" w:hAnsi="Times New Roman" w:cs="Times New Roman"/>
          <w:sz w:val="24"/>
          <w:szCs w:val="24"/>
        </w:rPr>
        <w:t xml:space="preserve">разводить огонь в помещениях, на территории </w:t>
      </w:r>
      <w:r w:rsidRPr="004B5A97">
        <w:rPr>
          <w:rStyle w:val="af7"/>
          <w:rFonts w:ascii="Times New Roman" w:hAnsi="Times New Roman" w:cs="Times New Roman"/>
          <w:b w:val="0"/>
          <w:color w:val="000000"/>
          <w:sz w:val="24"/>
          <w:szCs w:val="24"/>
        </w:rPr>
        <w:t>спортивно-оздоровительного лагеря</w:t>
      </w:r>
      <w:r w:rsidRPr="004B5A97">
        <w:rPr>
          <w:rFonts w:ascii="Times New Roman" w:hAnsi="Times New Roman" w:cs="Times New Roman"/>
          <w:b/>
          <w:sz w:val="24"/>
          <w:szCs w:val="24"/>
        </w:rPr>
        <w:t>;</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xml:space="preserve">     - трогать провисающие, торчащие провода. О наличии таких проводов следует сообщить педагогическому работнику;</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xml:space="preserve">     - срывать (выкапывать), есть ягоды, плоды, овощи и фрукты;</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xml:space="preserve">     -  курить и употреблять спиртные напитки;</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xml:space="preserve">     - </w:t>
      </w:r>
      <w:r w:rsidRPr="004B5A97">
        <w:rPr>
          <w:rFonts w:ascii="Times New Roman" w:hAnsi="Times New Roman" w:cs="Times New Roman"/>
          <w:color w:val="000000"/>
          <w:sz w:val="24"/>
          <w:szCs w:val="24"/>
        </w:rPr>
        <w:t>толкать друг друга, учинять драку или вести себя таким образом, что их поведение станет опасным для окружающих;</w:t>
      </w:r>
    </w:p>
    <w:p w:rsidR="002D4BFD" w:rsidRPr="004B5A97"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 xml:space="preserve">     - нецензурно выражаться, а также использовать непристойные жесты;</w:t>
      </w:r>
    </w:p>
    <w:p w:rsidR="002D4BFD" w:rsidRPr="004B5A97" w:rsidRDefault="002D4BFD" w:rsidP="002D4BFD">
      <w:pPr>
        <w:spacing w:after="0"/>
        <w:ind w:firstLine="851"/>
        <w:jc w:val="both"/>
        <w:rPr>
          <w:rFonts w:ascii="Times New Roman" w:hAnsi="Times New Roman" w:cs="Times New Roman"/>
          <w:color w:val="000000"/>
          <w:sz w:val="24"/>
          <w:szCs w:val="24"/>
          <w:u w:val="single"/>
        </w:rPr>
      </w:pPr>
      <w:r w:rsidRPr="004B5A97">
        <w:rPr>
          <w:rFonts w:ascii="Times New Roman" w:hAnsi="Times New Roman" w:cs="Times New Roman"/>
          <w:color w:val="000000"/>
          <w:sz w:val="24"/>
          <w:szCs w:val="24"/>
          <w:u w:val="single"/>
        </w:rPr>
        <w:t>Обучающиеся должны:</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color w:val="000000"/>
          <w:sz w:val="24"/>
          <w:szCs w:val="24"/>
        </w:rPr>
        <w:t xml:space="preserve">      - </w:t>
      </w:r>
      <w:r w:rsidRPr="004B5A97">
        <w:rPr>
          <w:rFonts w:ascii="Times New Roman" w:hAnsi="Times New Roman" w:cs="Times New Roman"/>
          <w:sz w:val="24"/>
          <w:szCs w:val="24"/>
        </w:rPr>
        <w:t>беспрекословно подчиняться тренеру-преподавателю;</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xml:space="preserve">      - соблюдать режим дня </w:t>
      </w:r>
      <w:r w:rsidRPr="004B5A97">
        <w:rPr>
          <w:rStyle w:val="af7"/>
          <w:rFonts w:ascii="Times New Roman" w:hAnsi="Times New Roman" w:cs="Times New Roman"/>
          <w:b w:val="0"/>
          <w:color w:val="000000"/>
          <w:sz w:val="24"/>
          <w:szCs w:val="24"/>
        </w:rPr>
        <w:t>спортивно-оздоровительного лагеря</w:t>
      </w:r>
      <w:r w:rsidRPr="004B5A97">
        <w:rPr>
          <w:rFonts w:ascii="Times New Roman" w:hAnsi="Times New Roman" w:cs="Times New Roman"/>
          <w:sz w:val="24"/>
          <w:szCs w:val="24"/>
        </w:rPr>
        <w:t>, общие санитарно-гигиенические нормы (умываться, причёсываться, принимать душ, одеваться по погоде и т.д.);</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xml:space="preserve">      - соблюдать все установленные в </w:t>
      </w:r>
      <w:r w:rsidRPr="004B5A97">
        <w:rPr>
          <w:rStyle w:val="af7"/>
          <w:rFonts w:ascii="Times New Roman" w:hAnsi="Times New Roman" w:cs="Times New Roman"/>
          <w:b w:val="0"/>
          <w:color w:val="000000"/>
          <w:sz w:val="24"/>
          <w:szCs w:val="24"/>
        </w:rPr>
        <w:t>спортивно-оздоровительном лагере</w:t>
      </w:r>
      <w:r w:rsidRPr="004B5A97">
        <w:rPr>
          <w:rFonts w:ascii="Times New Roman" w:hAnsi="Times New Roman" w:cs="Times New Roman"/>
          <w:sz w:val="24"/>
          <w:szCs w:val="24"/>
        </w:rPr>
        <w:t xml:space="preserve"> правила, в том числе правила противопожарной безопасности, правила проведения купаний, экскурсий, автобусных поездок, походов и т.п.;</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lastRenderedPageBreak/>
        <w:t xml:space="preserve">      - быть вместе с группой. При необходимости отлучиться, обязательно получить разрешение тренера-преподавателя;</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xml:space="preserve">      - знать план эвакуации спального корпуса. В случае обнаружения признаков возгорания незамедлительно покинуть здание и сообщить любому взрослому;</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xml:space="preserve">     - выходить из помещения в головном уборе;</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xml:space="preserve">- обучающиеся обязаны уважительно относиться к работникам </w:t>
      </w:r>
      <w:r w:rsidRPr="004B5A97">
        <w:rPr>
          <w:rStyle w:val="af7"/>
          <w:rFonts w:ascii="Times New Roman" w:hAnsi="Times New Roman" w:cs="Times New Roman"/>
          <w:b w:val="0"/>
          <w:color w:val="000000"/>
          <w:sz w:val="24"/>
          <w:szCs w:val="24"/>
        </w:rPr>
        <w:t>спортивно-оздоровительного лагеря</w:t>
      </w:r>
      <w:r w:rsidRPr="004B5A97">
        <w:rPr>
          <w:rFonts w:ascii="Times New Roman" w:hAnsi="Times New Roman" w:cs="Times New Roman"/>
          <w:b/>
          <w:sz w:val="24"/>
          <w:szCs w:val="24"/>
        </w:rPr>
        <w:t xml:space="preserve">, </w:t>
      </w:r>
      <w:r w:rsidRPr="004B5A97">
        <w:rPr>
          <w:rFonts w:ascii="Times New Roman" w:hAnsi="Times New Roman" w:cs="Times New Roman"/>
          <w:sz w:val="24"/>
          <w:szCs w:val="24"/>
        </w:rPr>
        <w:t xml:space="preserve">другим участникам пребывания в </w:t>
      </w:r>
      <w:r w:rsidRPr="004B5A97">
        <w:rPr>
          <w:rStyle w:val="af7"/>
          <w:rFonts w:ascii="Times New Roman" w:hAnsi="Times New Roman" w:cs="Times New Roman"/>
          <w:b w:val="0"/>
          <w:color w:val="000000"/>
          <w:sz w:val="24"/>
          <w:szCs w:val="24"/>
        </w:rPr>
        <w:t>спортивно-оздоровительном лагере</w:t>
      </w:r>
      <w:r w:rsidRPr="004B5A97">
        <w:rPr>
          <w:rFonts w:ascii="Times New Roman" w:hAnsi="Times New Roman" w:cs="Times New Roman"/>
          <w:b/>
          <w:sz w:val="24"/>
          <w:szCs w:val="24"/>
        </w:rPr>
        <w:t>,</w:t>
      </w:r>
      <w:r w:rsidRPr="004B5A97">
        <w:rPr>
          <w:rFonts w:ascii="Times New Roman" w:hAnsi="Times New Roman" w:cs="Times New Roman"/>
          <w:sz w:val="24"/>
          <w:szCs w:val="24"/>
        </w:rPr>
        <w:t xml:space="preserve"> иным лицам. </w:t>
      </w:r>
    </w:p>
    <w:p w:rsidR="002D4BFD" w:rsidRPr="004B5A97" w:rsidRDefault="002D4BFD" w:rsidP="002D4BFD">
      <w:pPr>
        <w:pStyle w:val="af"/>
        <w:spacing w:before="0" w:beforeAutospacing="0" w:after="0" w:afterAutospacing="0" w:line="276" w:lineRule="auto"/>
        <w:ind w:firstLine="851"/>
        <w:jc w:val="both"/>
        <w:rPr>
          <w:color w:val="000000"/>
          <w:u w:val="single"/>
        </w:rPr>
      </w:pPr>
      <w:r w:rsidRPr="004B5A97">
        <w:rPr>
          <w:rStyle w:val="af7"/>
          <w:b w:val="0"/>
          <w:color w:val="000000"/>
          <w:u w:val="single"/>
        </w:rPr>
        <w:t xml:space="preserve">Требования безопасности при несчастных случаях и экстремальных ситуациях. </w:t>
      </w:r>
      <w:r w:rsidRPr="004B5A97">
        <w:rPr>
          <w:color w:val="000000"/>
          <w:u w:val="single"/>
        </w:rPr>
        <w:t>Обучающиеся должны: </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t>- при получении травмы или ухудшения самочувствия прекратить занятия и поставить в известность тренера-преподавателя;</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t>- с помощью тренера-преподавателя оказать травмированному первую медицинскую помощь, при необходимости доставить его в больницу или вызвать «скорую помощь»;</w:t>
      </w:r>
      <w:r w:rsidRPr="004B5A97">
        <w:rPr>
          <w:color w:val="000000"/>
        </w:rPr>
        <w:br/>
        <w:t>- при возникновении пожара немедленно прекратить занятие, организованно, под руководством тренера-преподавателя покинуть место проведения занятия;</w:t>
      </w:r>
      <w:r w:rsidRPr="004B5A97">
        <w:rPr>
          <w:color w:val="000000"/>
        </w:rPr>
        <w:br/>
        <w:t>- по распоряжению тренера-преподавателя поставить в известность администрацию учреждения и сообщить о пожаре в пожарную часть.</w:t>
      </w:r>
    </w:p>
    <w:p w:rsidR="002D4BFD" w:rsidRPr="004B5A97"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sz w:val="24"/>
          <w:szCs w:val="24"/>
        </w:rPr>
        <w:t>- в</w:t>
      </w:r>
      <w:r w:rsidRPr="004B5A97">
        <w:rPr>
          <w:rFonts w:ascii="Times New Roman" w:hAnsi="Times New Roman" w:cs="Times New Roman"/>
          <w:color w:val="000000"/>
          <w:sz w:val="24"/>
          <w:szCs w:val="24"/>
        </w:rPr>
        <w:t xml:space="preserve"> случае возникновения чрезвычайных обстоятельств, участник </w:t>
      </w:r>
      <w:r w:rsidRPr="004B5A97">
        <w:rPr>
          <w:rStyle w:val="af7"/>
          <w:rFonts w:ascii="Times New Roman" w:hAnsi="Times New Roman" w:cs="Times New Roman"/>
          <w:b w:val="0"/>
          <w:color w:val="000000"/>
          <w:sz w:val="24"/>
          <w:szCs w:val="24"/>
        </w:rPr>
        <w:t>спортивно-оздоровительного лагеря</w:t>
      </w:r>
      <w:r w:rsidR="00111CC1">
        <w:rPr>
          <w:rStyle w:val="af7"/>
          <w:rFonts w:ascii="Times New Roman" w:hAnsi="Times New Roman" w:cs="Times New Roman"/>
          <w:b w:val="0"/>
          <w:color w:val="000000"/>
          <w:sz w:val="24"/>
          <w:szCs w:val="24"/>
        </w:rPr>
        <w:t xml:space="preserve"> </w:t>
      </w:r>
      <w:r w:rsidRPr="004B5A97">
        <w:rPr>
          <w:rFonts w:ascii="Times New Roman" w:hAnsi="Times New Roman" w:cs="Times New Roman"/>
          <w:color w:val="000000"/>
          <w:sz w:val="24"/>
          <w:szCs w:val="24"/>
        </w:rPr>
        <w:t>обязан: не поддаваться панике, действовать согласно распоряжениям тренера-преподавателя.</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napToGrid w:val="0"/>
          <w:sz w:val="24"/>
          <w:szCs w:val="24"/>
        </w:rPr>
        <w:t xml:space="preserve">К предметам, потенциально опасным для жизни, физического и нравственного здоровья обучающихся при организации спортивно-оздоровительного лагеря относятся: </w:t>
      </w:r>
      <w:r w:rsidRPr="004B5A97">
        <w:rPr>
          <w:rFonts w:ascii="Times New Roman" w:hAnsi="Times New Roman" w:cs="Times New Roman"/>
          <w:sz w:val="24"/>
          <w:szCs w:val="24"/>
        </w:rPr>
        <w:t xml:space="preserve">деньги; оружие газовое, холодное; горючие и взрывчатые вещества, колющие и режущие предметы; предметы самообороны (электрошоковые, газовые приспособления, и проч.);пиротехнические игрушки (петарды, шутихи и проч.), травмоопасное оборудование (скейты, роликовые коньки, самокаты и т.п.) и игрушки, стреляющие пластмассовыми пулями, если это не специальная программа, где наличие этого оборудования желательно или необходимо; колющие и режущие предметы; скоропортящиеся продукты; легковоспламеняющиеся предметы; сигареты, зажигалки, спички; любые виды алкоголя, наркотические и психотропные препараты, лекарственные средства (при необходимости применения лекарственных средств родители должны передать их тренерам-преподавателям и сообщить условия/график приёма);печатная, аудио/видео/компьютерная продукция, содержащую пропаганду </w:t>
      </w:r>
      <w:r>
        <w:rPr>
          <w:rFonts w:ascii="Times New Roman" w:hAnsi="Times New Roman" w:cs="Times New Roman"/>
          <w:sz w:val="24"/>
          <w:szCs w:val="24"/>
        </w:rPr>
        <w:t>ассоциального</w:t>
      </w:r>
      <w:r w:rsidRPr="004B5A97">
        <w:rPr>
          <w:rFonts w:ascii="Times New Roman" w:hAnsi="Times New Roman" w:cs="Times New Roman"/>
          <w:sz w:val="24"/>
          <w:szCs w:val="24"/>
        </w:rPr>
        <w:t xml:space="preserve"> поведения и насилия; сотовые телефоны,</w:t>
      </w:r>
      <w:r>
        <w:rPr>
          <w:rFonts w:ascii="Times New Roman" w:hAnsi="Times New Roman" w:cs="Times New Roman"/>
          <w:sz w:val="24"/>
          <w:szCs w:val="24"/>
        </w:rPr>
        <w:t xml:space="preserve"> игровые приставки, плееры, айпа</w:t>
      </w:r>
      <w:r w:rsidRPr="004B5A97">
        <w:rPr>
          <w:rFonts w:ascii="Times New Roman" w:hAnsi="Times New Roman" w:cs="Times New Roman"/>
          <w:sz w:val="24"/>
          <w:szCs w:val="24"/>
        </w:rPr>
        <w:t>ды, компьютеры, другие электронные приборы; украшения из драгоценных металлов и камней; азартные игры.</w:t>
      </w:r>
    </w:p>
    <w:p w:rsidR="002D4BFD" w:rsidRPr="004B5A97" w:rsidRDefault="002D4BFD" w:rsidP="002D4BFD">
      <w:pPr>
        <w:pStyle w:val="ad"/>
        <w:shd w:val="clear" w:color="auto" w:fill="FFFFFF"/>
        <w:spacing w:after="0"/>
        <w:ind w:left="0" w:firstLine="709"/>
        <w:jc w:val="center"/>
        <w:rPr>
          <w:rFonts w:ascii="Times New Roman" w:hAnsi="Times New Roman"/>
          <w:b/>
          <w:bCs/>
          <w:color w:val="000000"/>
          <w:sz w:val="24"/>
          <w:szCs w:val="24"/>
        </w:rPr>
      </w:pPr>
    </w:p>
    <w:p w:rsidR="002D4BFD" w:rsidRPr="004B5A97" w:rsidRDefault="002D4BFD" w:rsidP="002D4BFD">
      <w:pPr>
        <w:pStyle w:val="ad"/>
        <w:shd w:val="clear" w:color="auto" w:fill="FFFFFF"/>
        <w:spacing w:after="0"/>
        <w:ind w:left="0" w:firstLine="709"/>
        <w:jc w:val="center"/>
        <w:rPr>
          <w:rFonts w:ascii="Times New Roman" w:hAnsi="Times New Roman"/>
          <w:b/>
          <w:bCs/>
          <w:color w:val="000000"/>
          <w:sz w:val="24"/>
          <w:szCs w:val="24"/>
        </w:rPr>
      </w:pPr>
      <w:r w:rsidRPr="004B5A97">
        <w:rPr>
          <w:rFonts w:ascii="Times New Roman" w:hAnsi="Times New Roman"/>
          <w:b/>
          <w:bCs/>
          <w:color w:val="000000"/>
          <w:sz w:val="24"/>
          <w:szCs w:val="24"/>
        </w:rPr>
        <w:t>Инструкция по мерам безопасности при занятиях плаванием в открытых водоёмах.</w:t>
      </w:r>
    </w:p>
    <w:p w:rsidR="002D4BFD" w:rsidRPr="004B5A97" w:rsidRDefault="002D4BFD" w:rsidP="002D4BFD">
      <w:pPr>
        <w:pStyle w:val="ad"/>
        <w:shd w:val="clear" w:color="auto" w:fill="FFFFFF"/>
        <w:spacing w:after="0"/>
        <w:ind w:left="0" w:firstLine="851"/>
        <w:jc w:val="both"/>
        <w:rPr>
          <w:rFonts w:ascii="Times New Roman" w:hAnsi="Times New Roman"/>
          <w:sz w:val="24"/>
          <w:szCs w:val="24"/>
        </w:rPr>
      </w:pPr>
      <w:r w:rsidRPr="004B5A97">
        <w:rPr>
          <w:rFonts w:ascii="Times New Roman" w:hAnsi="Times New Roman"/>
          <w:bCs/>
          <w:sz w:val="24"/>
          <w:szCs w:val="24"/>
          <w:u w:val="single"/>
        </w:rPr>
        <w:t xml:space="preserve">Общие требования безопасности. </w:t>
      </w:r>
      <w:r w:rsidRPr="004B5A97">
        <w:rPr>
          <w:rFonts w:ascii="Times New Roman" w:hAnsi="Times New Roman"/>
          <w:sz w:val="24"/>
          <w:szCs w:val="24"/>
        </w:rPr>
        <w:t>К занятиям плаванием допускаются обучающиеся, прошедшие ме</w:t>
      </w:r>
      <w:r w:rsidRPr="004B5A97">
        <w:rPr>
          <w:rFonts w:ascii="Times New Roman" w:hAnsi="Times New Roman"/>
          <w:sz w:val="24"/>
          <w:szCs w:val="24"/>
        </w:rPr>
        <w:softHyphen/>
        <w:t>дицинский осмотр и инструктаж по технике безопасности. Место для плавания должно иметь ограждение и глубину не более 1.5-1,7м.</w:t>
      </w:r>
    </w:p>
    <w:p w:rsidR="002D4BFD" w:rsidRPr="004B5A97" w:rsidRDefault="002D4BFD" w:rsidP="002D4BFD">
      <w:pPr>
        <w:pStyle w:val="ad"/>
        <w:shd w:val="clear" w:color="auto" w:fill="FFFFFF"/>
        <w:spacing w:after="0"/>
        <w:ind w:left="0" w:firstLine="851"/>
        <w:jc w:val="both"/>
        <w:rPr>
          <w:rFonts w:ascii="Times New Roman" w:hAnsi="Times New Roman"/>
          <w:sz w:val="24"/>
          <w:szCs w:val="24"/>
          <w:u w:val="single"/>
        </w:rPr>
      </w:pPr>
      <w:r w:rsidRPr="004B5A97">
        <w:rPr>
          <w:rFonts w:ascii="Times New Roman" w:hAnsi="Times New Roman"/>
          <w:sz w:val="24"/>
          <w:szCs w:val="24"/>
          <w:u w:val="single"/>
        </w:rPr>
        <w:t>Обучающимся запрещается:</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плавать при плохом самочувствии;</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lastRenderedPageBreak/>
        <w:t>- плавать с непокрытой головой в жаркий, солнечный день;</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плавать в слишком холодной воде;</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прыгать в воду вниз головой;</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заплывать за ограждение;</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купаться сразу после приёма пищи, или большой физической нагрузки;</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подплывать близко к моторным лодкам и другим судам;</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купаться при большой волне;</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толкать других обучающихся с вышки или с берега в воду.</w:t>
      </w:r>
    </w:p>
    <w:p w:rsidR="002D4BFD" w:rsidRPr="004B5A97" w:rsidRDefault="002D4BFD" w:rsidP="002D4BFD">
      <w:pPr>
        <w:shd w:val="clear" w:color="auto" w:fill="FFFFFF"/>
        <w:spacing w:after="0"/>
        <w:ind w:firstLine="851"/>
        <w:jc w:val="both"/>
        <w:rPr>
          <w:rFonts w:ascii="Times New Roman" w:hAnsi="Times New Roman" w:cs="Times New Roman"/>
          <w:bCs/>
          <w:sz w:val="24"/>
          <w:szCs w:val="24"/>
          <w:u w:val="single"/>
        </w:rPr>
      </w:pPr>
      <w:r w:rsidRPr="004B5A97">
        <w:rPr>
          <w:rFonts w:ascii="Times New Roman" w:hAnsi="Times New Roman" w:cs="Times New Roman"/>
          <w:bCs/>
          <w:sz w:val="24"/>
          <w:szCs w:val="24"/>
          <w:u w:val="single"/>
        </w:rPr>
        <w:t>Требования безопасности</w:t>
      </w:r>
    </w:p>
    <w:p w:rsidR="002D4BFD" w:rsidRPr="004B5A97" w:rsidRDefault="002D4BFD" w:rsidP="002D4BFD">
      <w:pPr>
        <w:shd w:val="clear" w:color="auto" w:fill="FFFFFF"/>
        <w:spacing w:after="0"/>
        <w:ind w:firstLine="851"/>
        <w:jc w:val="both"/>
        <w:rPr>
          <w:rFonts w:ascii="Times New Roman" w:hAnsi="Times New Roman" w:cs="Times New Roman"/>
          <w:bCs/>
          <w:sz w:val="24"/>
          <w:szCs w:val="24"/>
          <w:u w:val="single"/>
        </w:rPr>
      </w:pPr>
      <w:r>
        <w:rPr>
          <w:rFonts w:ascii="Times New Roman" w:hAnsi="Times New Roman" w:cs="Times New Roman"/>
          <w:bCs/>
          <w:sz w:val="24"/>
          <w:szCs w:val="24"/>
        </w:rPr>
        <w:t>П</w:t>
      </w:r>
      <w:r w:rsidRPr="00E574E7">
        <w:rPr>
          <w:rFonts w:ascii="Times New Roman" w:hAnsi="Times New Roman" w:cs="Times New Roman"/>
          <w:bCs/>
          <w:sz w:val="24"/>
          <w:szCs w:val="24"/>
        </w:rPr>
        <w:t>еред началом занятийобучающиеся должны:</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приготовить перед купанием полотенце, шапочку или белый платок;</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внимательно прослушать инструктаж тренера-преподавателя по ТБ;</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сделать несколько лёгких гимнастических упражнений;</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-после перенесённых заболеваний среднего уха, вложить в ушную раковину ватный шарик, смазанный вазелином;</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не входить в воду без разрешения тренера-преподавателя.</w:t>
      </w:r>
    </w:p>
    <w:p w:rsidR="002D4BFD" w:rsidRPr="004B5A97" w:rsidRDefault="002D4BFD" w:rsidP="002D4BFD">
      <w:pPr>
        <w:shd w:val="clear" w:color="auto" w:fill="FFFFFF"/>
        <w:spacing w:after="0"/>
        <w:ind w:firstLine="851"/>
        <w:jc w:val="both"/>
        <w:rPr>
          <w:rFonts w:ascii="Times New Roman" w:hAnsi="Times New Roman" w:cs="Times New Roman"/>
          <w:b/>
          <w:bCs/>
          <w:sz w:val="24"/>
          <w:szCs w:val="24"/>
        </w:rPr>
      </w:pPr>
      <w:r>
        <w:rPr>
          <w:rFonts w:ascii="Times New Roman" w:hAnsi="Times New Roman" w:cs="Times New Roman"/>
          <w:bCs/>
          <w:sz w:val="24"/>
          <w:szCs w:val="24"/>
        </w:rPr>
        <w:t>В</w:t>
      </w:r>
      <w:r w:rsidRPr="00E574E7">
        <w:rPr>
          <w:rFonts w:ascii="Times New Roman" w:hAnsi="Times New Roman" w:cs="Times New Roman"/>
          <w:bCs/>
          <w:sz w:val="24"/>
          <w:szCs w:val="24"/>
        </w:rPr>
        <w:t>о время занятийобучающиеся должны</w:t>
      </w:r>
    </w:p>
    <w:p w:rsidR="002D4BFD" w:rsidRPr="004B5A97" w:rsidRDefault="002D4BFD" w:rsidP="002D4BFD">
      <w:pPr>
        <w:pStyle w:val="ad"/>
        <w:shd w:val="clear" w:color="auto" w:fill="FFFFFF"/>
        <w:spacing w:after="0"/>
        <w:ind w:left="0" w:firstLine="851"/>
        <w:jc w:val="both"/>
        <w:rPr>
          <w:rFonts w:ascii="Times New Roman" w:hAnsi="Times New Roman"/>
          <w:sz w:val="24"/>
          <w:szCs w:val="24"/>
        </w:rPr>
      </w:pPr>
      <w:r w:rsidRPr="004B5A97">
        <w:rPr>
          <w:rFonts w:ascii="Times New Roman" w:hAnsi="Times New Roman"/>
          <w:sz w:val="24"/>
          <w:szCs w:val="24"/>
        </w:rPr>
        <w:t>- не прыгать в воду вниз головой;</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входить в воду быстро, во время купания не стоять без движения;</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все упражнения необходимо выполнять во время плавания по направлению к берегу;</w:t>
      </w:r>
    </w:p>
    <w:p w:rsidR="002D4BFD" w:rsidRPr="004B5A97" w:rsidRDefault="002D4BFD" w:rsidP="002D4BFD">
      <w:pPr>
        <w:pStyle w:val="ad"/>
        <w:shd w:val="clear" w:color="auto" w:fill="FFFFFF"/>
        <w:spacing w:after="0"/>
        <w:ind w:left="0" w:firstLine="851"/>
        <w:jc w:val="both"/>
        <w:rPr>
          <w:rFonts w:ascii="Times New Roman" w:hAnsi="Times New Roman"/>
          <w:sz w:val="24"/>
          <w:szCs w:val="24"/>
        </w:rPr>
      </w:pPr>
      <w:r w:rsidRPr="004B5A97">
        <w:rPr>
          <w:rFonts w:ascii="Times New Roman" w:hAnsi="Times New Roman"/>
          <w:sz w:val="24"/>
          <w:szCs w:val="24"/>
        </w:rPr>
        <w:t>- при поточном выполнении (один за другим) соблю</w:t>
      </w:r>
      <w:r w:rsidRPr="004B5A97">
        <w:rPr>
          <w:rFonts w:ascii="Times New Roman" w:hAnsi="Times New Roman"/>
          <w:sz w:val="24"/>
          <w:szCs w:val="24"/>
        </w:rPr>
        <w:softHyphen/>
        <w:t>дать достаточные интервалы, чтобы не было столкновений;</w:t>
      </w:r>
    </w:p>
    <w:p w:rsidR="002D4BFD" w:rsidRPr="004B5A97" w:rsidRDefault="002D4BFD" w:rsidP="002D4BFD">
      <w:pPr>
        <w:pStyle w:val="ad"/>
        <w:shd w:val="clear" w:color="auto" w:fill="FFFFFF"/>
        <w:spacing w:after="0"/>
        <w:ind w:left="0" w:firstLine="851"/>
        <w:jc w:val="both"/>
        <w:rPr>
          <w:rFonts w:ascii="Times New Roman" w:hAnsi="Times New Roman"/>
          <w:sz w:val="24"/>
          <w:szCs w:val="24"/>
        </w:rPr>
      </w:pPr>
      <w:r w:rsidRPr="004B5A97">
        <w:rPr>
          <w:rFonts w:ascii="Times New Roman" w:hAnsi="Times New Roman"/>
          <w:sz w:val="24"/>
          <w:szCs w:val="24"/>
        </w:rPr>
        <w:t>- при нырянии не оставаться долго под водой;</w:t>
      </w:r>
    </w:p>
    <w:p w:rsidR="002D4BFD" w:rsidRPr="004B5A97" w:rsidRDefault="002D4BFD" w:rsidP="002D4BFD">
      <w:pPr>
        <w:pStyle w:val="ad"/>
        <w:shd w:val="clear" w:color="auto" w:fill="FFFFFF"/>
        <w:spacing w:after="0"/>
        <w:ind w:left="0" w:firstLine="851"/>
        <w:jc w:val="both"/>
        <w:rPr>
          <w:rFonts w:ascii="Times New Roman" w:hAnsi="Times New Roman"/>
          <w:sz w:val="24"/>
          <w:szCs w:val="24"/>
        </w:rPr>
      </w:pPr>
      <w:r w:rsidRPr="004B5A97">
        <w:rPr>
          <w:rFonts w:ascii="Times New Roman" w:hAnsi="Times New Roman"/>
          <w:sz w:val="24"/>
          <w:szCs w:val="24"/>
        </w:rPr>
        <w:t>- соблюдать дисциплину и порядок на воде;</w:t>
      </w:r>
    </w:p>
    <w:p w:rsidR="002D4BFD" w:rsidRPr="004B5A97" w:rsidRDefault="002D4BFD" w:rsidP="002D4BFD">
      <w:pPr>
        <w:pStyle w:val="ad"/>
        <w:shd w:val="clear" w:color="auto" w:fill="FFFFFF"/>
        <w:spacing w:after="0"/>
        <w:ind w:left="0" w:firstLine="851"/>
        <w:jc w:val="both"/>
        <w:rPr>
          <w:rFonts w:ascii="Times New Roman" w:hAnsi="Times New Roman"/>
          <w:sz w:val="24"/>
          <w:szCs w:val="24"/>
        </w:rPr>
      </w:pPr>
      <w:r w:rsidRPr="004B5A97">
        <w:rPr>
          <w:rFonts w:ascii="Times New Roman" w:hAnsi="Times New Roman"/>
          <w:sz w:val="24"/>
          <w:szCs w:val="24"/>
        </w:rPr>
        <w:t>-находиться в воде не более 30 минут, в холодной – 5,6 минут;</w:t>
      </w:r>
    </w:p>
    <w:p w:rsidR="002D4BFD" w:rsidRPr="004B5A97" w:rsidRDefault="002D4BFD" w:rsidP="002D4BFD">
      <w:pPr>
        <w:pStyle w:val="ad"/>
        <w:shd w:val="clear" w:color="auto" w:fill="FFFFFF"/>
        <w:spacing w:after="0"/>
        <w:ind w:left="0" w:firstLine="851"/>
        <w:jc w:val="both"/>
        <w:rPr>
          <w:rFonts w:ascii="Times New Roman" w:hAnsi="Times New Roman"/>
          <w:sz w:val="24"/>
          <w:szCs w:val="24"/>
        </w:rPr>
      </w:pPr>
      <w:r w:rsidRPr="004B5A97">
        <w:rPr>
          <w:rFonts w:ascii="Times New Roman" w:hAnsi="Times New Roman"/>
          <w:sz w:val="24"/>
          <w:szCs w:val="24"/>
        </w:rPr>
        <w:t xml:space="preserve">- соблюдать перерыв 45-50 минут после приёма пищи, или большой физической нагрузки. </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почувствовав озноб, быстро выйти из воды и растереться сухим полотенцем;</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при судорогах постараться держаться на воде, позвать на помощь.</w:t>
      </w:r>
    </w:p>
    <w:p w:rsidR="002D4BFD" w:rsidRPr="004B5A97" w:rsidRDefault="002D4BFD" w:rsidP="002D4BFD">
      <w:pPr>
        <w:pStyle w:val="ad"/>
        <w:shd w:val="clear" w:color="auto" w:fill="FFFFFF"/>
        <w:spacing w:after="0"/>
        <w:ind w:left="0" w:firstLine="851"/>
        <w:jc w:val="both"/>
        <w:rPr>
          <w:rFonts w:ascii="Times New Roman" w:hAnsi="Times New Roman"/>
          <w:b/>
          <w:bCs/>
          <w:sz w:val="24"/>
          <w:szCs w:val="24"/>
        </w:rPr>
      </w:pPr>
      <w:r w:rsidRPr="00E574E7">
        <w:rPr>
          <w:rFonts w:ascii="Times New Roman" w:hAnsi="Times New Roman"/>
          <w:sz w:val="24"/>
          <w:szCs w:val="24"/>
        </w:rPr>
        <w:t>П</w:t>
      </w:r>
      <w:r>
        <w:rPr>
          <w:rFonts w:ascii="Times New Roman" w:hAnsi="Times New Roman"/>
          <w:bCs/>
          <w:sz w:val="24"/>
          <w:szCs w:val="24"/>
        </w:rPr>
        <w:t>о окончанию</w:t>
      </w:r>
      <w:r w:rsidRPr="00E574E7">
        <w:rPr>
          <w:rFonts w:ascii="Times New Roman" w:hAnsi="Times New Roman"/>
          <w:bCs/>
          <w:sz w:val="24"/>
          <w:szCs w:val="24"/>
        </w:rPr>
        <w:t xml:space="preserve"> занятийобучающиеся должны</w:t>
      </w:r>
      <w:r>
        <w:rPr>
          <w:rFonts w:ascii="Times New Roman" w:hAnsi="Times New Roman"/>
          <w:bCs/>
          <w:sz w:val="24"/>
          <w:szCs w:val="24"/>
        </w:rPr>
        <w:t>:</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b/>
          <w:sz w:val="24"/>
          <w:szCs w:val="24"/>
        </w:rPr>
        <w:t xml:space="preserve">- </w:t>
      </w:r>
      <w:r w:rsidRPr="004B5A97">
        <w:rPr>
          <w:rFonts w:ascii="Times New Roman" w:hAnsi="Times New Roman" w:cs="Times New Roman"/>
          <w:sz w:val="24"/>
          <w:szCs w:val="24"/>
        </w:rPr>
        <w:t>выйдя из воды, вытереться полотенцем насухо и сразу же одеть сухую одежду;</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при низкой температуре воды после купания, проделать несколько лёгких гимнастических упражнений;</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не покидать место купания без разрешения тренера-преподавателя.</w:t>
      </w:r>
    </w:p>
    <w:p w:rsidR="002D4BFD" w:rsidRPr="004B5A97" w:rsidRDefault="002D4BFD" w:rsidP="002D4BFD">
      <w:pPr>
        <w:pStyle w:val="ad"/>
        <w:shd w:val="clear" w:color="auto" w:fill="FFFFFF"/>
        <w:spacing w:after="0"/>
        <w:ind w:left="0" w:firstLine="851"/>
        <w:jc w:val="both"/>
        <w:rPr>
          <w:rFonts w:ascii="Times New Roman" w:hAnsi="Times New Roman"/>
          <w:sz w:val="24"/>
          <w:szCs w:val="24"/>
        </w:rPr>
      </w:pPr>
      <w:r w:rsidRPr="004B5A97">
        <w:rPr>
          <w:rFonts w:ascii="Times New Roman" w:hAnsi="Times New Roman"/>
          <w:sz w:val="24"/>
          <w:szCs w:val="24"/>
        </w:rPr>
        <w:t>- о всех недостатках, замеченных во время купания-плавания, сообщить тренеру-преподавателю.</w:t>
      </w:r>
    </w:p>
    <w:p w:rsidR="002D4BFD" w:rsidRDefault="002D4BFD" w:rsidP="002D4BFD">
      <w:pPr>
        <w:shd w:val="clear" w:color="auto" w:fill="FFFFFF"/>
        <w:spacing w:after="0"/>
        <w:ind w:firstLine="851"/>
        <w:jc w:val="both"/>
        <w:rPr>
          <w:rFonts w:ascii="Times New Roman" w:hAnsi="Times New Roman" w:cs="Times New Roman"/>
          <w:bCs/>
          <w:sz w:val="24"/>
          <w:szCs w:val="24"/>
        </w:rPr>
      </w:pPr>
      <w:r w:rsidRPr="004B5A97">
        <w:rPr>
          <w:rFonts w:ascii="Times New Roman" w:hAnsi="Times New Roman" w:cs="Times New Roman"/>
          <w:bCs/>
          <w:sz w:val="24"/>
          <w:szCs w:val="24"/>
          <w:u w:val="single"/>
        </w:rPr>
        <w:t>Требования безопасности в аварийных ситуациях</w:t>
      </w:r>
      <w:r w:rsidRPr="00E574E7">
        <w:rPr>
          <w:rFonts w:ascii="Times New Roman" w:hAnsi="Times New Roman" w:cs="Times New Roman"/>
          <w:bCs/>
          <w:sz w:val="24"/>
          <w:szCs w:val="24"/>
        </w:rPr>
        <w:t xml:space="preserve">.  </w:t>
      </w:r>
    </w:p>
    <w:p w:rsidR="002D4BFD" w:rsidRPr="00E574E7" w:rsidRDefault="002D4BFD" w:rsidP="002D4BFD">
      <w:pPr>
        <w:shd w:val="clear" w:color="auto" w:fill="FFFFFF"/>
        <w:spacing w:after="0"/>
        <w:ind w:firstLine="851"/>
        <w:jc w:val="both"/>
        <w:rPr>
          <w:rFonts w:ascii="Times New Roman" w:hAnsi="Times New Roman" w:cs="Times New Roman"/>
          <w:sz w:val="24"/>
          <w:szCs w:val="24"/>
        </w:rPr>
      </w:pPr>
      <w:r w:rsidRPr="00E574E7">
        <w:rPr>
          <w:rFonts w:ascii="Times New Roman" w:hAnsi="Times New Roman" w:cs="Times New Roman"/>
          <w:bCs/>
          <w:sz w:val="24"/>
          <w:szCs w:val="24"/>
        </w:rPr>
        <w:t>Обучающиеся должны:</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при появлении усталости спокойно плыть к берегу;</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при появлении судорог, не теряться, стараться  держаться на водеи  звать на помощь;</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 при оказании помощи не хвататься за спасающего, а старатьсяпомочь ему своими действиями;</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-при получении травмы немедленно  сообщите тренеру-преподавателю.</w:t>
      </w:r>
    </w:p>
    <w:p w:rsidR="002D4BFD" w:rsidRPr="004B5A97" w:rsidRDefault="002D4BFD" w:rsidP="002D4BFD">
      <w:pPr>
        <w:shd w:val="clear" w:color="auto" w:fill="FFFFFF"/>
        <w:spacing w:after="0"/>
        <w:ind w:firstLine="851"/>
        <w:jc w:val="both"/>
        <w:rPr>
          <w:rFonts w:ascii="Times New Roman" w:hAnsi="Times New Roman" w:cs="Times New Roman"/>
          <w:sz w:val="24"/>
          <w:szCs w:val="24"/>
        </w:rPr>
      </w:pPr>
    </w:p>
    <w:p w:rsidR="002D4BFD" w:rsidRPr="004B5A97" w:rsidRDefault="002D4BFD" w:rsidP="002D4BFD">
      <w:pPr>
        <w:spacing w:after="0"/>
        <w:ind w:firstLine="709"/>
        <w:jc w:val="center"/>
        <w:rPr>
          <w:rFonts w:ascii="Times New Roman" w:hAnsi="Times New Roman" w:cs="Times New Roman"/>
          <w:b/>
          <w:bCs/>
          <w:color w:val="000000"/>
          <w:sz w:val="24"/>
          <w:szCs w:val="24"/>
        </w:rPr>
      </w:pPr>
      <w:r w:rsidRPr="004B5A97">
        <w:rPr>
          <w:rFonts w:ascii="Times New Roman" w:hAnsi="Times New Roman" w:cs="Times New Roman"/>
          <w:b/>
          <w:bCs/>
          <w:color w:val="000000"/>
          <w:sz w:val="24"/>
          <w:szCs w:val="24"/>
        </w:rPr>
        <w:t>Инструкция для обучающихся по мерам безопасности</w:t>
      </w:r>
    </w:p>
    <w:p w:rsidR="002D4BFD" w:rsidRPr="004B5A97" w:rsidRDefault="002D4BFD" w:rsidP="002D4BFD">
      <w:pPr>
        <w:spacing w:after="0"/>
        <w:ind w:firstLine="709"/>
        <w:jc w:val="center"/>
        <w:rPr>
          <w:rFonts w:ascii="Times New Roman" w:hAnsi="Times New Roman" w:cs="Times New Roman"/>
          <w:color w:val="000000"/>
          <w:sz w:val="24"/>
          <w:szCs w:val="24"/>
        </w:rPr>
      </w:pPr>
      <w:r w:rsidRPr="004B5A97">
        <w:rPr>
          <w:rFonts w:ascii="Times New Roman" w:hAnsi="Times New Roman" w:cs="Times New Roman"/>
          <w:b/>
          <w:bCs/>
          <w:color w:val="000000"/>
          <w:sz w:val="24"/>
          <w:szCs w:val="24"/>
        </w:rPr>
        <w:t>при занятиях в тренажёрном зале</w:t>
      </w:r>
    </w:p>
    <w:p w:rsidR="002D4BFD" w:rsidRDefault="002D4BFD" w:rsidP="002D4BFD">
      <w:pPr>
        <w:spacing w:after="0"/>
        <w:ind w:firstLine="851"/>
        <w:jc w:val="both"/>
        <w:rPr>
          <w:rFonts w:ascii="Times New Roman" w:hAnsi="Times New Roman" w:cs="Times New Roman"/>
          <w:bCs/>
          <w:color w:val="000000"/>
          <w:sz w:val="24"/>
          <w:szCs w:val="24"/>
          <w:u w:val="single"/>
        </w:rPr>
      </w:pPr>
      <w:r w:rsidRPr="004B5A97">
        <w:rPr>
          <w:rFonts w:ascii="Times New Roman" w:hAnsi="Times New Roman" w:cs="Times New Roman"/>
          <w:bCs/>
          <w:color w:val="000000"/>
          <w:sz w:val="24"/>
          <w:szCs w:val="24"/>
          <w:u w:val="single"/>
        </w:rPr>
        <w:t xml:space="preserve">Общие требования безопасности. </w:t>
      </w:r>
    </w:p>
    <w:p w:rsidR="002D4BFD" w:rsidRPr="004B5A97"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Занятия проводятся на оборудованных для этого спортивных тренажёрах и в приспособленном для занятий с отягощениями спортзале.</w:t>
      </w:r>
    </w:p>
    <w:p w:rsidR="002D4BFD" w:rsidRPr="004B5A97"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К занятиям допускаются обучающиеся: </w:t>
      </w:r>
    </w:p>
    <w:p w:rsidR="002D4BFD" w:rsidRPr="004B5A97"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 xml:space="preserve">- прошедшие </w:t>
      </w:r>
      <w:r w:rsidRPr="004B5A97">
        <w:rPr>
          <w:rFonts w:ascii="Times New Roman" w:hAnsi="Times New Roman" w:cs="Times New Roman"/>
          <w:sz w:val="24"/>
          <w:szCs w:val="24"/>
        </w:rPr>
        <w:t>медицинский осмотр и не имеющие противопоказаний по состоянию здоровья</w:t>
      </w:r>
      <w:r w:rsidRPr="004B5A97">
        <w:rPr>
          <w:rFonts w:ascii="Times New Roman" w:hAnsi="Times New Roman" w:cs="Times New Roman"/>
          <w:color w:val="000000"/>
          <w:sz w:val="24"/>
          <w:szCs w:val="24"/>
        </w:rPr>
        <w:t>;</w:t>
      </w:r>
    </w:p>
    <w:p w:rsidR="002D4BFD"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-прошедшие инст</w:t>
      </w:r>
      <w:r>
        <w:rPr>
          <w:rFonts w:ascii="Times New Roman" w:hAnsi="Times New Roman" w:cs="Times New Roman"/>
          <w:color w:val="000000"/>
          <w:sz w:val="24"/>
          <w:szCs w:val="24"/>
        </w:rPr>
        <w:t>руктаж по технике безопасности;</w:t>
      </w:r>
    </w:p>
    <w:p w:rsidR="002D4BFD" w:rsidRPr="004B5A97" w:rsidRDefault="002D4BFD" w:rsidP="002D4BFD">
      <w:pPr>
        <w:spacing w:after="0"/>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B5A97">
        <w:rPr>
          <w:rFonts w:ascii="Times New Roman" w:hAnsi="Times New Roman" w:cs="Times New Roman"/>
          <w:color w:val="000000"/>
          <w:sz w:val="24"/>
          <w:szCs w:val="24"/>
        </w:rPr>
        <w:t xml:space="preserve">имеющие спортивную обувь и форму, не стесняющую движений и соответствующую теме и условиям проведения занятий. Обувь должна быть на подошве, исключающей скольжение, плотно облегать ногу и не затруднять кровообращение. </w:t>
      </w:r>
    </w:p>
    <w:p w:rsidR="002D4BFD" w:rsidRPr="004B5A97"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u w:val="single"/>
        </w:rPr>
        <w:t>Обучающиеся должны:</w:t>
      </w:r>
    </w:p>
    <w:p w:rsidR="002D4BFD" w:rsidRPr="004B5A97"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 бережно относиться к спортивному инвентарю и оборудованию, не использовать его не по назначению;</w:t>
      </w:r>
    </w:p>
    <w:p w:rsidR="002D4BFD" w:rsidRPr="004B5A97"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 не оставлять без присмотра спортинвентарь для прыжков и метаний, в том числе инвентарь, который не используется в данный момент на тренировочном занятии;</w:t>
      </w:r>
      <w:r w:rsidRPr="004B5A97">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4B5A97">
        <w:rPr>
          <w:rFonts w:ascii="Times New Roman" w:hAnsi="Times New Roman" w:cs="Times New Roman"/>
          <w:color w:val="000000"/>
          <w:sz w:val="24"/>
          <w:szCs w:val="24"/>
        </w:rPr>
        <w:t>быть внимательным при перемещениях по стадиону;</w:t>
      </w:r>
      <w:r w:rsidRPr="004B5A97">
        <w:rPr>
          <w:rFonts w:ascii="Times New Roman" w:hAnsi="Times New Roman" w:cs="Times New Roman"/>
          <w:color w:val="000000"/>
          <w:sz w:val="24"/>
          <w:szCs w:val="24"/>
        </w:rPr>
        <w:br/>
        <w:t>- знать и выполнять настоящую инструкцию.</w:t>
      </w:r>
    </w:p>
    <w:p w:rsidR="002D4BFD" w:rsidRPr="004B5A97"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За несоблюдение мер безопасности обучающиеся могут быть не допущены или отстранены от участия в учебном процессе.</w:t>
      </w:r>
    </w:p>
    <w:p w:rsidR="002D4BFD" w:rsidRPr="00E574E7" w:rsidRDefault="002D4BFD" w:rsidP="002D4BFD">
      <w:pPr>
        <w:spacing w:after="0"/>
        <w:ind w:firstLine="851"/>
        <w:jc w:val="both"/>
        <w:rPr>
          <w:rStyle w:val="af7"/>
          <w:rFonts w:ascii="Times New Roman" w:hAnsi="Times New Roman" w:cs="Times New Roman"/>
          <w:color w:val="000000"/>
          <w:sz w:val="24"/>
          <w:szCs w:val="24"/>
        </w:rPr>
      </w:pPr>
      <w:r w:rsidRPr="00E574E7">
        <w:rPr>
          <w:rFonts w:ascii="Times New Roman" w:hAnsi="Times New Roman" w:cs="Times New Roman"/>
          <w:bCs/>
          <w:color w:val="000000"/>
          <w:sz w:val="24"/>
          <w:szCs w:val="24"/>
        </w:rPr>
        <w:t xml:space="preserve">Требования безопасности </w:t>
      </w:r>
      <w:r w:rsidRPr="00E574E7">
        <w:rPr>
          <w:rStyle w:val="af7"/>
          <w:rFonts w:ascii="Times New Roman" w:hAnsi="Times New Roman" w:cs="Times New Roman"/>
          <w:b w:val="0"/>
          <w:color w:val="000000"/>
          <w:sz w:val="24"/>
          <w:szCs w:val="24"/>
        </w:rPr>
        <w:t>перед началом занятий:</w:t>
      </w:r>
    </w:p>
    <w:p w:rsidR="002D4BFD" w:rsidRDefault="002D4BFD" w:rsidP="002D4BFD">
      <w:pPr>
        <w:pStyle w:val="af"/>
        <w:spacing w:before="0" w:beforeAutospacing="0" w:after="0" w:afterAutospacing="0" w:line="276" w:lineRule="auto"/>
        <w:ind w:firstLine="851"/>
        <w:jc w:val="both"/>
        <w:rPr>
          <w:color w:val="000000"/>
        </w:rPr>
      </w:pPr>
      <w:r>
        <w:rPr>
          <w:color w:val="000000"/>
          <w:u w:val="single"/>
        </w:rPr>
        <w:t>О</w:t>
      </w:r>
      <w:r w:rsidRPr="004B5A97">
        <w:rPr>
          <w:color w:val="000000"/>
          <w:u w:val="single"/>
        </w:rPr>
        <w:t>бучающиеся должны:</w:t>
      </w:r>
      <w:r>
        <w:rPr>
          <w:color w:val="000000"/>
        </w:rPr>
        <w:t> </w:t>
      </w:r>
    </w:p>
    <w:p w:rsidR="002D4BFD" w:rsidRDefault="002D4BFD" w:rsidP="002D4BFD">
      <w:pPr>
        <w:pStyle w:val="af"/>
        <w:spacing w:before="0" w:beforeAutospacing="0" w:after="0" w:afterAutospacing="0" w:line="276" w:lineRule="auto"/>
        <w:ind w:firstLine="851"/>
        <w:jc w:val="both"/>
        <w:rPr>
          <w:color w:val="000000"/>
        </w:rPr>
      </w:pPr>
      <w:r w:rsidRPr="004B5A97">
        <w:rPr>
          <w:color w:val="000000"/>
        </w:rPr>
        <w:t>- переодеться в раздевалке, надеть на себя спортивную форму и обувь;</w:t>
      </w:r>
      <w:r w:rsidRPr="004B5A97">
        <w:rPr>
          <w:color w:val="000000"/>
        </w:rPr>
        <w:br/>
        <w:t>- снять с себя предметы, представляющие опасность для них и для других заним</w:t>
      </w:r>
      <w:r>
        <w:rPr>
          <w:color w:val="000000"/>
        </w:rPr>
        <w:t>ающихся (часы, серёжки и т.д.);</w:t>
      </w:r>
    </w:p>
    <w:p w:rsidR="002D4BFD" w:rsidRDefault="002D4BFD" w:rsidP="002D4BFD">
      <w:pPr>
        <w:pStyle w:val="af"/>
        <w:spacing w:before="0" w:beforeAutospacing="0" w:after="0" w:afterAutospacing="0" w:line="276" w:lineRule="auto"/>
        <w:ind w:firstLine="851"/>
        <w:jc w:val="both"/>
        <w:rPr>
          <w:color w:val="000000"/>
        </w:rPr>
      </w:pPr>
      <w:r w:rsidRPr="004B5A97">
        <w:rPr>
          <w:color w:val="000000"/>
        </w:rPr>
        <w:t>- убрать из карманов спортивной формы режущие, колющие и другие посторонние предметы;</w:t>
      </w:r>
      <w:r w:rsidRPr="004B5A97">
        <w:rPr>
          <w:color w:val="000000"/>
        </w:rPr>
        <w:br/>
        <w:t>- организованно зайти с тренером-преподавателем через вход тренажёрного зала на мес</w:t>
      </w:r>
      <w:r>
        <w:rPr>
          <w:color w:val="000000"/>
        </w:rPr>
        <w:t>то проведения занятий;</w:t>
      </w:r>
    </w:p>
    <w:p w:rsidR="002D4BFD" w:rsidRDefault="002D4BFD" w:rsidP="002D4BFD">
      <w:pPr>
        <w:pStyle w:val="af"/>
        <w:spacing w:before="0" w:beforeAutospacing="0" w:after="0" w:afterAutospacing="0" w:line="276" w:lineRule="auto"/>
        <w:ind w:firstLine="851"/>
        <w:jc w:val="both"/>
        <w:rPr>
          <w:color w:val="000000"/>
        </w:rPr>
      </w:pPr>
      <w:r w:rsidRPr="004B5A97">
        <w:rPr>
          <w:color w:val="000000"/>
        </w:rPr>
        <w:t>- под руководством тренера-преподавателя подготовить инвентарь и оборудование, необ</w:t>
      </w:r>
      <w:r>
        <w:rPr>
          <w:color w:val="000000"/>
        </w:rPr>
        <w:t>ходимые для проведения занятий;</w:t>
      </w:r>
    </w:p>
    <w:p w:rsidR="002D4BFD" w:rsidRPr="004B5A97" w:rsidRDefault="002D4BFD" w:rsidP="002D4BFD">
      <w:pPr>
        <w:pStyle w:val="af"/>
        <w:spacing w:before="0" w:beforeAutospacing="0" w:after="0" w:afterAutospacing="0" w:line="276" w:lineRule="auto"/>
        <w:ind w:firstLine="851"/>
        <w:jc w:val="both"/>
        <w:rPr>
          <w:color w:val="000000"/>
        </w:rPr>
      </w:pPr>
      <w:r w:rsidRPr="00953BA4">
        <w:rPr>
          <w:bCs/>
          <w:color w:val="000000"/>
        </w:rPr>
        <w:t>Во время проведения занятий</w:t>
      </w:r>
      <w:r w:rsidR="00D91372">
        <w:rPr>
          <w:bCs/>
          <w:color w:val="000000"/>
        </w:rPr>
        <w:t xml:space="preserve"> </w:t>
      </w:r>
      <w:r w:rsidRPr="00953BA4">
        <w:rPr>
          <w:color w:val="000000"/>
        </w:rPr>
        <w:t>обучающиеся должны</w:t>
      </w:r>
      <w:r w:rsidRPr="004B5A97">
        <w:rPr>
          <w:color w:val="000000"/>
        </w:rPr>
        <w:t>: </w:t>
      </w:r>
    </w:p>
    <w:p w:rsidR="002D4BFD" w:rsidRPr="004B5A97"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color w:val="000000"/>
          <w:sz w:val="24"/>
          <w:szCs w:val="24"/>
        </w:rPr>
        <w:t>- проверить исправность тренажёров и инвентаря;</w:t>
      </w:r>
    </w:p>
    <w:p w:rsidR="002D4BFD" w:rsidRPr="004B5A97" w:rsidRDefault="002D4BFD" w:rsidP="002D4BFD">
      <w:pPr>
        <w:spacing w:after="0"/>
        <w:ind w:firstLine="851"/>
        <w:jc w:val="both"/>
        <w:rPr>
          <w:rFonts w:ascii="Times New Roman" w:eastAsia="Calibri" w:hAnsi="Times New Roman" w:cs="Times New Roman"/>
          <w:sz w:val="24"/>
          <w:szCs w:val="24"/>
        </w:rPr>
      </w:pPr>
      <w:r w:rsidRPr="004B5A97">
        <w:rPr>
          <w:rFonts w:ascii="Times New Roman" w:hAnsi="Times New Roman" w:cs="Times New Roman"/>
          <w:color w:val="000000"/>
          <w:sz w:val="24"/>
          <w:szCs w:val="24"/>
        </w:rPr>
        <w:t>- неукоснительно выполнять требования тренера-преподавателя;</w:t>
      </w:r>
    </w:p>
    <w:p w:rsidR="002D4BFD" w:rsidRPr="004B5A97" w:rsidRDefault="002D4BFD" w:rsidP="002D4BFD">
      <w:pPr>
        <w:spacing w:after="0"/>
        <w:ind w:firstLine="851"/>
        <w:jc w:val="both"/>
        <w:rPr>
          <w:rFonts w:ascii="Times New Roman" w:eastAsia="Calibri" w:hAnsi="Times New Roman" w:cs="Times New Roman"/>
          <w:sz w:val="24"/>
          <w:szCs w:val="24"/>
        </w:rPr>
      </w:pPr>
      <w:r w:rsidRPr="004B5A97">
        <w:rPr>
          <w:rFonts w:ascii="Times New Roman" w:eastAsia="Calibri" w:hAnsi="Times New Roman" w:cs="Times New Roman"/>
          <w:sz w:val="24"/>
          <w:szCs w:val="24"/>
        </w:rPr>
        <w:t>- на занятиях с отягощениями, со штангой обеспечивать необходимую страховку;</w:t>
      </w:r>
    </w:p>
    <w:p w:rsidR="002D4BFD" w:rsidRPr="004B5A97" w:rsidRDefault="002D4BFD" w:rsidP="002D4BFD">
      <w:pPr>
        <w:spacing w:after="0"/>
        <w:ind w:firstLine="851"/>
        <w:jc w:val="both"/>
        <w:rPr>
          <w:rFonts w:ascii="Times New Roman" w:eastAsia="Calibri" w:hAnsi="Times New Roman" w:cs="Times New Roman"/>
          <w:sz w:val="24"/>
          <w:szCs w:val="24"/>
        </w:rPr>
      </w:pPr>
      <w:r w:rsidRPr="004B5A97">
        <w:rPr>
          <w:rFonts w:ascii="Times New Roman" w:eastAsia="Calibri" w:hAnsi="Times New Roman" w:cs="Times New Roman"/>
          <w:sz w:val="24"/>
          <w:szCs w:val="24"/>
        </w:rPr>
        <w:t>- применять пояса и бинты;</w:t>
      </w:r>
    </w:p>
    <w:p w:rsidR="002D4BFD" w:rsidRPr="004B5A97" w:rsidRDefault="002D4BFD" w:rsidP="002D4BFD">
      <w:pPr>
        <w:spacing w:after="0"/>
        <w:ind w:firstLine="851"/>
        <w:jc w:val="both"/>
        <w:rPr>
          <w:rFonts w:ascii="Times New Roman" w:eastAsia="Calibri" w:hAnsi="Times New Roman" w:cs="Times New Roman"/>
          <w:sz w:val="24"/>
          <w:szCs w:val="24"/>
        </w:rPr>
      </w:pPr>
      <w:r w:rsidRPr="004B5A97">
        <w:rPr>
          <w:rFonts w:ascii="Times New Roman" w:eastAsia="Calibri" w:hAnsi="Times New Roman" w:cs="Times New Roman"/>
          <w:sz w:val="24"/>
          <w:szCs w:val="24"/>
        </w:rPr>
        <w:t>- подбирать вес отягощений, соответствующий своему развитию;</w:t>
      </w:r>
    </w:p>
    <w:p w:rsidR="002D4BFD" w:rsidRPr="004B5A97" w:rsidRDefault="002D4BFD" w:rsidP="002D4BFD">
      <w:pPr>
        <w:spacing w:after="0"/>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4B5A97">
        <w:rPr>
          <w:rFonts w:ascii="Times New Roman" w:eastAsia="Calibri" w:hAnsi="Times New Roman" w:cs="Times New Roman"/>
          <w:sz w:val="24"/>
          <w:szCs w:val="24"/>
        </w:rPr>
        <w:t>бережно относиться к спортивным тренажёрам, соблюдать правила их эксплуатации;</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eastAsia="Calibri" w:hAnsi="Times New Roman" w:cs="Times New Roman"/>
          <w:sz w:val="24"/>
          <w:szCs w:val="24"/>
        </w:rPr>
        <w:t xml:space="preserve">- </w:t>
      </w:r>
      <w:r w:rsidRPr="004B5A97">
        <w:rPr>
          <w:rFonts w:ascii="Times New Roman" w:hAnsi="Times New Roman" w:cs="Times New Roman"/>
          <w:sz w:val="24"/>
          <w:szCs w:val="24"/>
        </w:rPr>
        <w:t>перед каждым упражнением проверять крепления и фиксацию блинов на гантелях и замков на грифе штанги;</w:t>
      </w:r>
    </w:p>
    <w:p w:rsidR="002D4BFD" w:rsidRPr="004B5A97" w:rsidRDefault="002D4BFD" w:rsidP="002D4BFD">
      <w:pPr>
        <w:spacing w:after="0"/>
        <w:ind w:firstLine="851"/>
        <w:jc w:val="both"/>
        <w:rPr>
          <w:rFonts w:ascii="Times New Roman" w:hAnsi="Times New Roman" w:cs="Times New Roman"/>
          <w:color w:val="000000"/>
          <w:sz w:val="24"/>
          <w:szCs w:val="24"/>
        </w:rPr>
      </w:pPr>
      <w:r w:rsidRPr="004B5A97">
        <w:rPr>
          <w:rFonts w:ascii="Times New Roman" w:hAnsi="Times New Roman" w:cs="Times New Roman"/>
          <w:sz w:val="24"/>
          <w:szCs w:val="24"/>
        </w:rPr>
        <w:t xml:space="preserve">- после завершения упражнения убирать за собой снаряды, </w:t>
      </w:r>
      <w:r>
        <w:rPr>
          <w:rFonts w:ascii="Times New Roman" w:hAnsi="Times New Roman" w:cs="Times New Roman"/>
          <w:sz w:val="24"/>
          <w:szCs w:val="24"/>
        </w:rPr>
        <w:t>инвентарь, мячи</w:t>
      </w:r>
      <w:r w:rsidRPr="004B5A97">
        <w:rPr>
          <w:rFonts w:ascii="Times New Roman" w:hAnsi="Times New Roman" w:cs="Times New Roman"/>
          <w:sz w:val="24"/>
          <w:szCs w:val="24"/>
        </w:rPr>
        <w:t xml:space="preserve">. </w:t>
      </w:r>
    </w:p>
    <w:p w:rsidR="002D4BFD" w:rsidRDefault="002D4BFD" w:rsidP="002D4BFD">
      <w:pPr>
        <w:pStyle w:val="af"/>
        <w:spacing w:before="0" w:beforeAutospacing="0" w:after="0" w:afterAutospacing="0" w:line="276" w:lineRule="auto"/>
        <w:ind w:firstLine="851"/>
        <w:jc w:val="both"/>
        <w:rPr>
          <w:color w:val="000000"/>
        </w:rPr>
      </w:pPr>
      <w:r>
        <w:rPr>
          <w:bCs/>
          <w:color w:val="000000"/>
        </w:rPr>
        <w:t>П</w:t>
      </w:r>
      <w:r w:rsidRPr="00953BA4">
        <w:rPr>
          <w:bCs/>
          <w:color w:val="000000"/>
        </w:rPr>
        <w:t>о окончании занятий</w:t>
      </w:r>
      <w:r w:rsidR="00E47660">
        <w:rPr>
          <w:bCs/>
          <w:color w:val="000000"/>
        </w:rPr>
        <w:t xml:space="preserve"> </w:t>
      </w:r>
      <w:r w:rsidRPr="00953BA4">
        <w:rPr>
          <w:color w:val="000000"/>
        </w:rPr>
        <w:t>обучающиеся должны</w:t>
      </w:r>
      <w:r w:rsidRPr="004024DB">
        <w:rPr>
          <w:color w:val="000000"/>
        </w:rPr>
        <w:t>: </w:t>
      </w:r>
    </w:p>
    <w:p w:rsidR="002D4BFD" w:rsidRDefault="002D4BFD" w:rsidP="002D4BFD">
      <w:pPr>
        <w:pStyle w:val="af"/>
        <w:spacing w:before="0" w:beforeAutospacing="0" w:after="0" w:afterAutospacing="0" w:line="276" w:lineRule="auto"/>
        <w:ind w:firstLine="851"/>
        <w:jc w:val="both"/>
        <w:rPr>
          <w:color w:val="000000"/>
        </w:rPr>
      </w:pPr>
      <w:r w:rsidRPr="004B5A97">
        <w:rPr>
          <w:color w:val="000000"/>
        </w:rPr>
        <w:lastRenderedPageBreak/>
        <w:t>- под руководством тренера-преподавателя убрать спортивный инвентарь в места его хранения;</w:t>
      </w:r>
      <w:r w:rsidRPr="004B5A97">
        <w:rPr>
          <w:color w:val="000000"/>
        </w:rPr>
        <w:br/>
        <w:t>- организованно пок</w:t>
      </w:r>
      <w:r>
        <w:rPr>
          <w:color w:val="000000"/>
        </w:rPr>
        <w:t>инуть место проведения занятия;</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t>- переодеться в раздевалке, снять спортивный костюм и спортивную обувь;</w:t>
      </w:r>
      <w:r w:rsidRPr="004B5A97">
        <w:rPr>
          <w:color w:val="000000"/>
        </w:rPr>
        <w:br/>
        <w:t>- вымыть с мылом руки.</w:t>
      </w:r>
    </w:p>
    <w:p w:rsidR="002D4BFD" w:rsidRPr="004B5A97" w:rsidRDefault="002D4BFD" w:rsidP="002D4BFD">
      <w:pPr>
        <w:pStyle w:val="af"/>
        <w:spacing w:before="0" w:beforeAutospacing="0" w:after="0" w:afterAutospacing="0" w:line="276" w:lineRule="auto"/>
        <w:ind w:left="851"/>
        <w:jc w:val="both"/>
        <w:rPr>
          <w:color w:val="000000"/>
          <w:u w:val="single"/>
        </w:rPr>
      </w:pPr>
      <w:r w:rsidRPr="004B5A97">
        <w:rPr>
          <w:rStyle w:val="af7"/>
          <w:b w:val="0"/>
          <w:color w:val="000000"/>
          <w:u w:val="single"/>
        </w:rPr>
        <w:t xml:space="preserve">Требования безопасности при несчастных случаях и экстремальных ситуациях. </w:t>
      </w:r>
      <w:r w:rsidRPr="004024DB">
        <w:rPr>
          <w:color w:val="000000"/>
        </w:rPr>
        <w:t>Обучающиеся должны: </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t>- при получении травмы или ухудшения самочувствия прекратить занятия и поставить в известность тренера-преподавателя;</w:t>
      </w:r>
    </w:p>
    <w:p w:rsidR="002D4BFD" w:rsidRDefault="002D4BFD" w:rsidP="002D4BFD">
      <w:pPr>
        <w:pStyle w:val="af"/>
        <w:spacing w:before="0" w:beforeAutospacing="0" w:after="0" w:afterAutospacing="0" w:line="276" w:lineRule="auto"/>
        <w:ind w:firstLine="851"/>
        <w:jc w:val="both"/>
        <w:rPr>
          <w:color w:val="000000"/>
        </w:rPr>
      </w:pPr>
      <w:r w:rsidRPr="004B5A97">
        <w:rPr>
          <w:color w:val="000000"/>
        </w:rPr>
        <w:t>- с помощью тренера-преподавателя оказать травмированному первую медицинскую помощь, при необходимости доставить его в больницу или вызвать «скорую помощь»;</w:t>
      </w:r>
      <w:r w:rsidRPr="004B5A97">
        <w:rPr>
          <w:color w:val="000000"/>
        </w:rPr>
        <w:br/>
        <w:t>- при возникновении пожара в спортзале немедленно прекратить занятие, организованно, под руководством тренера-преподавателя покинуть место проведения занятия через запасные в</w:t>
      </w:r>
      <w:r>
        <w:rPr>
          <w:color w:val="000000"/>
        </w:rPr>
        <w:t>ыходы согласно плану эвакуации;</w:t>
      </w:r>
    </w:p>
    <w:p w:rsidR="002D4BFD" w:rsidRPr="004B5A97" w:rsidRDefault="002D4BFD" w:rsidP="002D4BFD">
      <w:pPr>
        <w:pStyle w:val="af"/>
        <w:spacing w:before="0" w:beforeAutospacing="0" w:after="0" w:afterAutospacing="0" w:line="276" w:lineRule="auto"/>
        <w:ind w:firstLine="851"/>
        <w:jc w:val="both"/>
        <w:rPr>
          <w:color w:val="000000"/>
        </w:rPr>
      </w:pPr>
      <w:r w:rsidRPr="004B5A97">
        <w:rPr>
          <w:color w:val="000000"/>
        </w:rPr>
        <w:t>- по распоряжению тренера-преподавателя поставить в известность администрацию учебного заведения и сообщить о пожаре в пожарную часть.</w:t>
      </w:r>
    </w:p>
    <w:p w:rsidR="002D4BFD" w:rsidRPr="004B5A97" w:rsidRDefault="002D4BFD" w:rsidP="002D4BFD">
      <w:pPr>
        <w:spacing w:after="0"/>
        <w:ind w:firstLine="851"/>
        <w:jc w:val="both"/>
        <w:rPr>
          <w:rFonts w:ascii="Times New Roman" w:hAnsi="Times New Roman" w:cs="Times New Roman"/>
          <w:sz w:val="24"/>
          <w:szCs w:val="24"/>
        </w:rPr>
      </w:pPr>
    </w:p>
    <w:p w:rsidR="002D4BFD" w:rsidRPr="004B5A97" w:rsidRDefault="002D4BFD" w:rsidP="002D4BFD">
      <w:pPr>
        <w:spacing w:after="0"/>
        <w:ind w:firstLine="851"/>
        <w:jc w:val="both"/>
        <w:rPr>
          <w:rFonts w:ascii="Times New Roman" w:hAnsi="Times New Roman" w:cs="Times New Roman"/>
          <w:sz w:val="24"/>
          <w:szCs w:val="24"/>
        </w:rPr>
      </w:pPr>
    </w:p>
    <w:p w:rsidR="002D4BFD" w:rsidRPr="004B5A97" w:rsidRDefault="002D4BFD" w:rsidP="002D4BFD">
      <w:pPr>
        <w:pStyle w:val="Default"/>
        <w:pageBreakBefore/>
        <w:spacing w:line="276" w:lineRule="auto"/>
        <w:ind w:firstLine="709"/>
        <w:jc w:val="right"/>
        <w:rPr>
          <w:color w:val="auto"/>
        </w:rPr>
      </w:pPr>
      <w:r w:rsidRPr="004B5A97">
        <w:rPr>
          <w:color w:val="auto"/>
        </w:rPr>
        <w:lastRenderedPageBreak/>
        <w:t xml:space="preserve">Приложение </w:t>
      </w:r>
      <w:r>
        <w:rPr>
          <w:color w:val="auto"/>
        </w:rPr>
        <w:t>3</w:t>
      </w:r>
    </w:p>
    <w:p w:rsidR="002D4BFD" w:rsidRPr="004B5A97" w:rsidRDefault="002D4BFD" w:rsidP="002D4BFD">
      <w:pPr>
        <w:spacing w:after="0"/>
        <w:ind w:firstLine="709"/>
        <w:jc w:val="center"/>
        <w:rPr>
          <w:rFonts w:ascii="Times New Roman" w:hAnsi="Times New Roman" w:cs="Times New Roman"/>
          <w:b/>
          <w:bCs/>
          <w:sz w:val="24"/>
          <w:szCs w:val="24"/>
        </w:rPr>
      </w:pPr>
      <w:r w:rsidRPr="004B5A97">
        <w:rPr>
          <w:rFonts w:ascii="Times New Roman" w:hAnsi="Times New Roman" w:cs="Times New Roman"/>
          <w:b/>
          <w:bCs/>
          <w:sz w:val="24"/>
          <w:szCs w:val="24"/>
        </w:rPr>
        <w:t>Антидопинговые мероприятия</w:t>
      </w:r>
    </w:p>
    <w:p w:rsidR="002D4BFD" w:rsidRPr="004B5A97" w:rsidRDefault="002D4BFD" w:rsidP="002D4BFD">
      <w:pPr>
        <w:spacing w:after="0"/>
        <w:ind w:firstLine="709"/>
        <w:jc w:val="both"/>
        <w:rPr>
          <w:rFonts w:ascii="Times New Roman" w:hAnsi="Times New Roman" w:cs="Times New Roman"/>
          <w:bCs/>
          <w:sz w:val="24"/>
          <w:szCs w:val="24"/>
        </w:rPr>
      </w:pPr>
      <w:r w:rsidRPr="004B5A97">
        <w:rPr>
          <w:rFonts w:ascii="Times New Roman" w:hAnsi="Times New Roman" w:cs="Times New Roman"/>
          <w:bCs/>
          <w:sz w:val="24"/>
          <w:szCs w:val="24"/>
        </w:rPr>
        <w:t xml:space="preserve">      Тренеру-преподавателю необходимо круглогодично проводить со спортсменами разъяснительную работу по пресечению использования допинга. Спортсмены дважды в год проходят углубленное медицинское обследование, так же, согласно Положению об организации и проведению антидопингового контроля в области физической культуры и спорта в Российской Федерации, обязательному антидопинговому контролю подлежат призеры, а также спортсмены, определенные по жребию. Спортсмен может быть тестирован несколько раз в течение соревнований. При этом максимально учитываются все интересы по участию в соревнованиях.</w:t>
      </w:r>
    </w:p>
    <w:p w:rsidR="002D4BFD" w:rsidRPr="004B5A97" w:rsidRDefault="002D4BFD" w:rsidP="002D4BFD">
      <w:pPr>
        <w:spacing w:after="0"/>
        <w:ind w:firstLine="709"/>
        <w:jc w:val="both"/>
        <w:rPr>
          <w:rFonts w:ascii="Times New Roman" w:hAnsi="Times New Roman" w:cs="Times New Roman"/>
          <w:bCs/>
          <w:sz w:val="24"/>
          <w:szCs w:val="24"/>
        </w:rPr>
      </w:pPr>
      <w:r w:rsidRPr="004B5A97">
        <w:rPr>
          <w:rFonts w:ascii="Times New Roman" w:hAnsi="Times New Roman" w:cs="Times New Roman"/>
          <w:bCs/>
          <w:sz w:val="24"/>
          <w:szCs w:val="24"/>
        </w:rPr>
        <w:t>Допинг – запрещенные фармакологические препараты и процедуры, используемые с целью стимуляции физической и психической работоспособности и достижения, благодаря этому, высокого спортивного результата. Прием допинга сопряжен с возможностью нанесения морального ущерба спорта и спортсмену, вреда здоровью спортсмена, морального и генетического ущерба обществу.</w:t>
      </w:r>
    </w:p>
    <w:p w:rsidR="002D4BFD" w:rsidRPr="004B5A97" w:rsidRDefault="002D4BFD" w:rsidP="002D4BFD">
      <w:pPr>
        <w:spacing w:after="0"/>
        <w:ind w:firstLine="709"/>
        <w:jc w:val="both"/>
        <w:rPr>
          <w:rFonts w:ascii="Times New Roman" w:hAnsi="Times New Roman" w:cs="Times New Roman"/>
          <w:bCs/>
          <w:sz w:val="24"/>
          <w:szCs w:val="24"/>
        </w:rPr>
      </w:pPr>
      <w:r w:rsidRPr="004B5A97">
        <w:rPr>
          <w:rFonts w:ascii="Times New Roman" w:hAnsi="Times New Roman" w:cs="Times New Roman"/>
          <w:bCs/>
          <w:sz w:val="24"/>
          <w:szCs w:val="24"/>
        </w:rPr>
        <w:t>С точки зрения достигаемого эффекта допинг, по мнению Медицинской комиссии Международного олимпийского комитета (МОК), можно разделить на запрещенные вещества и методы в соревновательный и вне соревновательный периоды. Запрещенные вещества: стимуляторы: стимуляторы, наркотики, каннабиноиды, анаболические агенты, пептидные г</w:t>
      </w:r>
      <w:r>
        <w:rPr>
          <w:rFonts w:ascii="Times New Roman" w:hAnsi="Times New Roman" w:cs="Times New Roman"/>
          <w:bCs/>
          <w:sz w:val="24"/>
          <w:szCs w:val="24"/>
        </w:rPr>
        <w:t>о</w:t>
      </w:r>
      <w:r w:rsidRPr="004B5A97">
        <w:rPr>
          <w:rFonts w:ascii="Times New Roman" w:hAnsi="Times New Roman" w:cs="Times New Roman"/>
          <w:bCs/>
          <w:sz w:val="24"/>
          <w:szCs w:val="24"/>
        </w:rPr>
        <w:t>рмоны, бета-2 агонисты, вещества с антиэстрогенным действием, маскирующие вещества, глюкокортикостероиды. Запрещенные методы: улучшающие кислородтранспортные функции, фарм</w:t>
      </w:r>
      <w:r>
        <w:rPr>
          <w:rFonts w:ascii="Times New Roman" w:hAnsi="Times New Roman" w:cs="Times New Roman"/>
          <w:bCs/>
          <w:sz w:val="24"/>
          <w:szCs w:val="24"/>
        </w:rPr>
        <w:t>а</w:t>
      </w:r>
      <w:r w:rsidRPr="004B5A97">
        <w:rPr>
          <w:rFonts w:ascii="Times New Roman" w:hAnsi="Times New Roman" w:cs="Times New Roman"/>
          <w:bCs/>
          <w:sz w:val="24"/>
          <w:szCs w:val="24"/>
        </w:rPr>
        <w:t>кологические, химические и физические манипуляции, генный допинг.</w:t>
      </w:r>
    </w:p>
    <w:p w:rsidR="002D4BFD" w:rsidRPr="004B5A97" w:rsidRDefault="002D4BFD" w:rsidP="002D4BFD">
      <w:pPr>
        <w:spacing w:after="0"/>
        <w:ind w:firstLine="709"/>
        <w:jc w:val="both"/>
        <w:rPr>
          <w:rFonts w:ascii="Times New Roman" w:hAnsi="Times New Roman" w:cs="Times New Roman"/>
          <w:bCs/>
          <w:sz w:val="24"/>
          <w:szCs w:val="24"/>
        </w:rPr>
      </w:pPr>
      <w:r w:rsidRPr="004B5A97">
        <w:rPr>
          <w:rFonts w:ascii="Times New Roman" w:hAnsi="Times New Roman" w:cs="Times New Roman"/>
          <w:bCs/>
          <w:sz w:val="24"/>
          <w:szCs w:val="24"/>
        </w:rPr>
        <w:t>Деятельность по борьбе с допингом в мировом спорте осуществляет Всемирное антидопинговое агентство (ВАДА), руководствуясь Всемирным антидопинговым кодексом, одобренном в марте 2003 года на конференции в г. Копенгагене (Дания) большинством стран и международных спортивных федераций.</w:t>
      </w:r>
    </w:p>
    <w:p w:rsidR="002D4BFD" w:rsidRPr="004B5A97" w:rsidRDefault="002D4BFD" w:rsidP="002D4BFD">
      <w:pPr>
        <w:spacing w:after="0"/>
        <w:ind w:firstLine="709"/>
        <w:jc w:val="both"/>
        <w:rPr>
          <w:rFonts w:ascii="Times New Roman" w:hAnsi="Times New Roman" w:cs="Times New Roman"/>
          <w:bCs/>
          <w:sz w:val="24"/>
          <w:szCs w:val="24"/>
        </w:rPr>
      </w:pPr>
      <w:r w:rsidRPr="004B5A97">
        <w:rPr>
          <w:rFonts w:ascii="Times New Roman" w:hAnsi="Times New Roman" w:cs="Times New Roman"/>
          <w:bCs/>
          <w:sz w:val="24"/>
          <w:szCs w:val="24"/>
        </w:rPr>
        <w:t xml:space="preserve">Если будет установлено, что спортсмен использовал запрещенные вещества и методы в соревновательные и вне соревновательные периоды, то в соответствии с Всемирным антидопинговым кодексом для спортсмена, тренера и врача, принимавших участие в подготовке спортсмена, предусмотрено: </w:t>
      </w:r>
    </w:p>
    <w:p w:rsidR="002D4BFD" w:rsidRPr="004B5A97" w:rsidRDefault="002D4BFD" w:rsidP="002D4BFD">
      <w:pPr>
        <w:spacing w:after="0"/>
        <w:ind w:firstLine="851"/>
        <w:jc w:val="both"/>
        <w:rPr>
          <w:rFonts w:ascii="Times New Roman" w:hAnsi="Times New Roman" w:cs="Times New Roman"/>
          <w:bCs/>
          <w:sz w:val="24"/>
          <w:szCs w:val="24"/>
        </w:rPr>
      </w:pPr>
      <w:r w:rsidRPr="004B5A97">
        <w:rPr>
          <w:rFonts w:ascii="Times New Roman" w:hAnsi="Times New Roman" w:cs="Times New Roman"/>
          <w:bCs/>
          <w:sz w:val="24"/>
          <w:szCs w:val="24"/>
        </w:rPr>
        <w:t>- первое нарушение: минимум – предупреждение, максимум – 1 год дисквалификации;</w:t>
      </w:r>
    </w:p>
    <w:p w:rsidR="002D4BFD" w:rsidRPr="004B5A97" w:rsidRDefault="002D4BFD" w:rsidP="002D4BFD">
      <w:pPr>
        <w:spacing w:after="0"/>
        <w:ind w:firstLine="851"/>
        <w:jc w:val="both"/>
        <w:rPr>
          <w:rFonts w:ascii="Times New Roman" w:hAnsi="Times New Roman" w:cs="Times New Roman"/>
          <w:bCs/>
          <w:sz w:val="24"/>
          <w:szCs w:val="24"/>
        </w:rPr>
      </w:pPr>
      <w:r w:rsidRPr="004B5A97">
        <w:rPr>
          <w:rFonts w:ascii="Times New Roman" w:hAnsi="Times New Roman" w:cs="Times New Roman"/>
          <w:bCs/>
          <w:sz w:val="24"/>
          <w:szCs w:val="24"/>
        </w:rPr>
        <w:t>- второе нарушение: 2 года дисквалификации;</w:t>
      </w:r>
    </w:p>
    <w:p w:rsidR="002D4BFD" w:rsidRPr="004B5A97" w:rsidRDefault="002D4BFD" w:rsidP="002D4BFD">
      <w:pPr>
        <w:spacing w:after="0"/>
        <w:ind w:firstLine="851"/>
        <w:jc w:val="both"/>
        <w:rPr>
          <w:rFonts w:ascii="Times New Roman" w:hAnsi="Times New Roman" w:cs="Times New Roman"/>
          <w:bCs/>
          <w:sz w:val="24"/>
          <w:szCs w:val="24"/>
        </w:rPr>
      </w:pPr>
      <w:r w:rsidRPr="004B5A97">
        <w:rPr>
          <w:rFonts w:ascii="Times New Roman" w:hAnsi="Times New Roman" w:cs="Times New Roman"/>
          <w:bCs/>
          <w:sz w:val="24"/>
          <w:szCs w:val="24"/>
        </w:rPr>
        <w:t>- третье нарушение: пожизненная дисквалификация.</w:t>
      </w:r>
    </w:p>
    <w:p w:rsidR="002D4BFD" w:rsidRPr="004B5A97" w:rsidRDefault="002D4BFD" w:rsidP="002D4BFD">
      <w:pPr>
        <w:spacing w:after="0"/>
        <w:ind w:firstLine="851"/>
        <w:jc w:val="both"/>
        <w:rPr>
          <w:rFonts w:ascii="Times New Roman" w:hAnsi="Times New Roman" w:cs="Times New Roman"/>
          <w:bCs/>
          <w:sz w:val="24"/>
          <w:szCs w:val="24"/>
        </w:rPr>
      </w:pPr>
      <w:r w:rsidRPr="004B5A97">
        <w:rPr>
          <w:rFonts w:ascii="Times New Roman" w:hAnsi="Times New Roman" w:cs="Times New Roman"/>
          <w:bCs/>
          <w:sz w:val="24"/>
          <w:szCs w:val="24"/>
        </w:rPr>
        <w:t>В рамках реализации мер по предупреждению допинга в спорте и борьбе с ним в учреждении спортивной подготовки разрабатывается план антидопинговых мероприятий. Основная цель реализации плана – предотвращение допинга и борьба с ним в среде спортсменов, предотвращение использования спортсменами запрещенных в спорте субстанций и методов. Спортсмен обязан знать нормативные документы: международный стандарт ВАДА «Запрещенный список», международный стандарт ВАДА «Международный стандарт по терапевтическому использованию». Психолого-педагогическая составляющая плана антидопинговых мероприятий направлена на решение следующих задач:</w:t>
      </w:r>
    </w:p>
    <w:p w:rsidR="002D4BFD" w:rsidRPr="004B5A97" w:rsidRDefault="002D4BFD" w:rsidP="002D4BFD">
      <w:pPr>
        <w:spacing w:after="0"/>
        <w:ind w:firstLine="851"/>
        <w:jc w:val="both"/>
        <w:rPr>
          <w:rFonts w:ascii="Times New Roman" w:hAnsi="Times New Roman" w:cs="Times New Roman"/>
          <w:bCs/>
          <w:sz w:val="24"/>
          <w:szCs w:val="24"/>
        </w:rPr>
      </w:pPr>
      <w:r w:rsidRPr="004B5A97">
        <w:rPr>
          <w:rFonts w:ascii="Times New Roman" w:hAnsi="Times New Roman" w:cs="Times New Roman"/>
          <w:bCs/>
          <w:sz w:val="24"/>
          <w:szCs w:val="24"/>
        </w:rPr>
        <w:lastRenderedPageBreak/>
        <w:t xml:space="preserve">- формирование </w:t>
      </w:r>
      <w:r>
        <w:rPr>
          <w:rFonts w:ascii="Times New Roman" w:hAnsi="Times New Roman" w:cs="Times New Roman"/>
          <w:bCs/>
          <w:sz w:val="24"/>
          <w:szCs w:val="24"/>
        </w:rPr>
        <w:t xml:space="preserve">основ знаний о влиянии </w:t>
      </w:r>
      <w:r w:rsidRPr="004B5A97">
        <w:rPr>
          <w:rFonts w:ascii="Times New Roman" w:hAnsi="Times New Roman" w:cs="Times New Roman"/>
          <w:bCs/>
          <w:sz w:val="24"/>
          <w:szCs w:val="24"/>
        </w:rPr>
        <w:t>допинг</w:t>
      </w:r>
      <w:r>
        <w:rPr>
          <w:rFonts w:ascii="Times New Roman" w:hAnsi="Times New Roman" w:cs="Times New Roman"/>
          <w:bCs/>
          <w:sz w:val="24"/>
          <w:szCs w:val="24"/>
        </w:rPr>
        <w:t>а на здоровье человека и недопустимости его применения</w:t>
      </w:r>
      <w:r w:rsidRPr="004B5A97">
        <w:rPr>
          <w:rFonts w:ascii="Times New Roman" w:hAnsi="Times New Roman" w:cs="Times New Roman"/>
          <w:bCs/>
          <w:sz w:val="24"/>
          <w:szCs w:val="24"/>
        </w:rPr>
        <w:t>;</w:t>
      </w:r>
    </w:p>
    <w:p w:rsidR="002D4BFD" w:rsidRPr="004B5A97" w:rsidRDefault="002D4BFD" w:rsidP="002D4BFD">
      <w:pPr>
        <w:spacing w:after="0"/>
        <w:ind w:firstLine="709"/>
        <w:jc w:val="both"/>
        <w:rPr>
          <w:rFonts w:ascii="Times New Roman" w:hAnsi="Times New Roman" w:cs="Times New Roman"/>
          <w:bCs/>
          <w:sz w:val="24"/>
          <w:szCs w:val="24"/>
        </w:rPr>
      </w:pPr>
      <w:r w:rsidRPr="004B5A97">
        <w:rPr>
          <w:rFonts w:ascii="Times New Roman" w:hAnsi="Times New Roman" w:cs="Times New Roman"/>
          <w:bCs/>
          <w:sz w:val="24"/>
          <w:szCs w:val="24"/>
        </w:rPr>
        <w:t>- формирование у профессионально занимающихся спортом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rsidR="002D4BFD" w:rsidRPr="004B5A97" w:rsidRDefault="002D4BFD" w:rsidP="002D4BFD">
      <w:pPr>
        <w:spacing w:after="0"/>
        <w:ind w:firstLine="709"/>
        <w:jc w:val="both"/>
        <w:rPr>
          <w:rFonts w:ascii="Times New Roman" w:hAnsi="Times New Roman" w:cs="Times New Roman"/>
          <w:bCs/>
          <w:sz w:val="24"/>
          <w:szCs w:val="24"/>
        </w:rPr>
      </w:pPr>
      <w:r w:rsidRPr="004B5A97">
        <w:rPr>
          <w:rFonts w:ascii="Times New Roman" w:hAnsi="Times New Roman" w:cs="Times New Roman"/>
          <w:bCs/>
          <w:sz w:val="24"/>
          <w:szCs w:val="24"/>
        </w:rPr>
        <w:t>- 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rsidR="002D4BFD" w:rsidRPr="004B5A97" w:rsidRDefault="002D4BFD" w:rsidP="002D4BFD">
      <w:pPr>
        <w:spacing w:after="0"/>
        <w:ind w:firstLine="709"/>
        <w:jc w:val="both"/>
        <w:rPr>
          <w:rFonts w:ascii="Times New Roman" w:hAnsi="Times New Roman" w:cs="Times New Roman"/>
          <w:bCs/>
          <w:sz w:val="24"/>
          <w:szCs w:val="24"/>
        </w:rPr>
      </w:pPr>
      <w:r w:rsidRPr="004B5A97">
        <w:rPr>
          <w:rFonts w:ascii="Times New Roman" w:hAnsi="Times New Roman" w:cs="Times New Roman"/>
          <w:bCs/>
          <w:sz w:val="24"/>
          <w:szCs w:val="24"/>
        </w:rPr>
        <w:t>- пропаганда принципов фейр-плей, отношения к спорту как к площадке для честной конкуренции и воспитания личностных качеств;</w:t>
      </w:r>
    </w:p>
    <w:p w:rsidR="002D4BFD" w:rsidRPr="004B5A97" w:rsidRDefault="002D4BFD" w:rsidP="002D4BFD">
      <w:pPr>
        <w:spacing w:after="0"/>
        <w:ind w:firstLine="709"/>
        <w:jc w:val="both"/>
        <w:rPr>
          <w:rFonts w:ascii="Times New Roman" w:hAnsi="Times New Roman" w:cs="Times New Roman"/>
          <w:bCs/>
          <w:sz w:val="24"/>
          <w:szCs w:val="24"/>
        </w:rPr>
      </w:pPr>
      <w:r w:rsidRPr="004B5A97">
        <w:rPr>
          <w:rFonts w:ascii="Times New Roman" w:hAnsi="Times New Roman" w:cs="Times New Roman"/>
          <w:bCs/>
          <w:sz w:val="24"/>
          <w:szCs w:val="24"/>
        </w:rPr>
        <w:t>- 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rsidR="002D4BFD" w:rsidRPr="004B5A97" w:rsidRDefault="002D4BFD" w:rsidP="002D4BFD">
      <w:pPr>
        <w:spacing w:after="0"/>
        <w:ind w:firstLine="709"/>
        <w:jc w:val="both"/>
        <w:rPr>
          <w:rFonts w:ascii="Times New Roman" w:hAnsi="Times New Roman" w:cs="Times New Roman"/>
          <w:bCs/>
          <w:sz w:val="24"/>
          <w:szCs w:val="24"/>
        </w:rPr>
      </w:pPr>
      <w:r w:rsidRPr="004B5A97">
        <w:rPr>
          <w:rFonts w:ascii="Times New Roman" w:hAnsi="Times New Roman" w:cs="Times New Roman"/>
          <w:bCs/>
          <w:sz w:val="24"/>
          <w:szCs w:val="24"/>
        </w:rPr>
        <w:t>Учет информирования спортсменов с антидопинговыми правилами ведется в журнале регистрации инструктажа по антидопинговым правилам.</w:t>
      </w:r>
    </w:p>
    <w:p w:rsidR="002D4BFD" w:rsidRPr="004B5A97" w:rsidRDefault="002D4BFD" w:rsidP="002D4BFD">
      <w:pPr>
        <w:spacing w:after="0"/>
        <w:ind w:firstLine="709"/>
        <w:jc w:val="both"/>
        <w:rPr>
          <w:rFonts w:ascii="Times New Roman" w:hAnsi="Times New Roman" w:cs="Times New Roman"/>
          <w:b/>
          <w:bCs/>
          <w:sz w:val="24"/>
          <w:szCs w:val="24"/>
        </w:rPr>
      </w:pPr>
      <w:r w:rsidRPr="004B5A97">
        <w:rPr>
          <w:rFonts w:ascii="Times New Roman" w:hAnsi="Times New Roman" w:cs="Times New Roman"/>
          <w:b/>
          <w:bCs/>
          <w:sz w:val="24"/>
          <w:szCs w:val="24"/>
        </w:rPr>
        <w:t>План антидопинговых мероприятий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7"/>
        <w:gridCol w:w="4245"/>
      </w:tblGrid>
      <w:tr w:rsidR="002D4BFD" w:rsidRPr="004B5A97" w:rsidTr="00512609">
        <w:tc>
          <w:tcPr>
            <w:tcW w:w="5378" w:type="dxa"/>
          </w:tcPr>
          <w:p w:rsidR="002D4BFD" w:rsidRPr="00953BA4" w:rsidRDefault="002D4BFD" w:rsidP="00512609">
            <w:pPr>
              <w:spacing w:after="0"/>
              <w:jc w:val="center"/>
              <w:rPr>
                <w:rFonts w:ascii="Times New Roman" w:hAnsi="Times New Roman" w:cs="Times New Roman"/>
                <w:b/>
                <w:sz w:val="24"/>
                <w:szCs w:val="24"/>
              </w:rPr>
            </w:pPr>
            <w:r w:rsidRPr="00953BA4">
              <w:rPr>
                <w:rFonts w:ascii="Times New Roman" w:hAnsi="Times New Roman" w:cs="Times New Roman"/>
                <w:b/>
                <w:sz w:val="24"/>
                <w:szCs w:val="24"/>
              </w:rPr>
              <w:t>Содержание мероприятий</w:t>
            </w:r>
          </w:p>
        </w:tc>
        <w:tc>
          <w:tcPr>
            <w:tcW w:w="4368" w:type="dxa"/>
          </w:tcPr>
          <w:p w:rsidR="002D4BFD" w:rsidRPr="00953BA4" w:rsidRDefault="002D4BFD" w:rsidP="00512609">
            <w:pPr>
              <w:spacing w:after="0"/>
              <w:jc w:val="center"/>
              <w:rPr>
                <w:rFonts w:ascii="Times New Roman" w:hAnsi="Times New Roman" w:cs="Times New Roman"/>
                <w:b/>
                <w:sz w:val="24"/>
                <w:szCs w:val="24"/>
              </w:rPr>
            </w:pPr>
            <w:r w:rsidRPr="00953BA4">
              <w:rPr>
                <w:rFonts w:ascii="Times New Roman" w:hAnsi="Times New Roman" w:cs="Times New Roman"/>
                <w:b/>
                <w:sz w:val="24"/>
                <w:szCs w:val="24"/>
              </w:rPr>
              <w:t>Формы проведения меро</w:t>
            </w:r>
            <w:r>
              <w:rPr>
                <w:rFonts w:ascii="Times New Roman" w:hAnsi="Times New Roman" w:cs="Times New Roman"/>
                <w:b/>
                <w:sz w:val="24"/>
                <w:szCs w:val="24"/>
              </w:rPr>
              <w:t>п</w:t>
            </w:r>
            <w:r w:rsidRPr="00953BA4">
              <w:rPr>
                <w:rFonts w:ascii="Times New Roman" w:hAnsi="Times New Roman" w:cs="Times New Roman"/>
                <w:b/>
                <w:sz w:val="24"/>
                <w:szCs w:val="24"/>
              </w:rPr>
              <w:t>риятий</w:t>
            </w:r>
          </w:p>
        </w:tc>
      </w:tr>
      <w:tr w:rsidR="002D4BFD" w:rsidRPr="004B5A97" w:rsidTr="00512609">
        <w:tc>
          <w:tcPr>
            <w:tcW w:w="5378"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1.Информирование спортсменов о запрещенных веществах</w:t>
            </w:r>
          </w:p>
        </w:tc>
        <w:tc>
          <w:tcPr>
            <w:tcW w:w="4368" w:type="dxa"/>
            <w:vMerge w:val="restart"/>
          </w:tcPr>
          <w:p w:rsidR="002D4BFD" w:rsidRPr="004B5A97" w:rsidRDefault="002D4BFD" w:rsidP="00512609">
            <w:pPr>
              <w:spacing w:after="0"/>
              <w:jc w:val="both"/>
              <w:rPr>
                <w:rFonts w:ascii="Times New Roman" w:hAnsi="Times New Roman" w:cs="Times New Roman"/>
                <w:sz w:val="24"/>
                <w:szCs w:val="24"/>
              </w:rPr>
            </w:pPr>
          </w:p>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Лекции, беседы, индивидуальные консультации</w:t>
            </w:r>
          </w:p>
        </w:tc>
      </w:tr>
      <w:tr w:rsidR="002D4BFD" w:rsidRPr="004B5A97" w:rsidTr="00512609">
        <w:tc>
          <w:tcPr>
            <w:tcW w:w="5378"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2.Ознакомление с порядком проведения допинг-контроля и антидопинговыми правилами</w:t>
            </w:r>
          </w:p>
        </w:tc>
        <w:tc>
          <w:tcPr>
            <w:tcW w:w="4368" w:type="dxa"/>
            <w:vMerge/>
          </w:tcPr>
          <w:p w:rsidR="002D4BFD" w:rsidRPr="004B5A97" w:rsidRDefault="002D4BFD" w:rsidP="00512609">
            <w:pPr>
              <w:spacing w:after="0"/>
              <w:jc w:val="both"/>
              <w:rPr>
                <w:rFonts w:ascii="Times New Roman" w:hAnsi="Times New Roman" w:cs="Times New Roman"/>
                <w:sz w:val="24"/>
                <w:szCs w:val="24"/>
              </w:rPr>
            </w:pPr>
          </w:p>
        </w:tc>
      </w:tr>
      <w:tr w:rsidR="002D4BFD" w:rsidRPr="004B5A97" w:rsidTr="00512609">
        <w:tc>
          <w:tcPr>
            <w:tcW w:w="5378"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 Ознакомление с правами и обязанностями спортсмена</w:t>
            </w:r>
          </w:p>
        </w:tc>
        <w:tc>
          <w:tcPr>
            <w:tcW w:w="4368" w:type="dxa"/>
            <w:vMerge/>
          </w:tcPr>
          <w:p w:rsidR="002D4BFD" w:rsidRPr="004B5A97" w:rsidRDefault="002D4BFD" w:rsidP="00512609">
            <w:pPr>
              <w:spacing w:after="0"/>
              <w:jc w:val="both"/>
              <w:rPr>
                <w:rFonts w:ascii="Times New Roman" w:hAnsi="Times New Roman" w:cs="Times New Roman"/>
                <w:sz w:val="24"/>
                <w:szCs w:val="24"/>
              </w:rPr>
            </w:pPr>
          </w:p>
        </w:tc>
      </w:tr>
      <w:tr w:rsidR="002D4BFD" w:rsidRPr="004B5A97" w:rsidTr="00512609">
        <w:tc>
          <w:tcPr>
            <w:tcW w:w="5378"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4.Повышение осведомленности спортсменов об опасности допинга для здоровья</w:t>
            </w:r>
          </w:p>
        </w:tc>
        <w:tc>
          <w:tcPr>
            <w:tcW w:w="4368" w:type="dxa"/>
            <w:vMerge/>
          </w:tcPr>
          <w:p w:rsidR="002D4BFD" w:rsidRPr="004B5A97" w:rsidRDefault="002D4BFD" w:rsidP="00512609">
            <w:pPr>
              <w:spacing w:after="0"/>
              <w:jc w:val="both"/>
              <w:rPr>
                <w:rFonts w:ascii="Times New Roman" w:hAnsi="Times New Roman" w:cs="Times New Roman"/>
                <w:sz w:val="24"/>
                <w:szCs w:val="24"/>
              </w:rPr>
            </w:pPr>
          </w:p>
        </w:tc>
      </w:tr>
      <w:tr w:rsidR="002D4BFD" w:rsidRPr="004B5A97" w:rsidTr="00512609">
        <w:tc>
          <w:tcPr>
            <w:tcW w:w="5378"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5.Контроль знаний антидопинговых правил</w:t>
            </w:r>
          </w:p>
        </w:tc>
        <w:tc>
          <w:tcPr>
            <w:tcW w:w="4368"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Опросы и тестирование</w:t>
            </w:r>
          </w:p>
        </w:tc>
      </w:tr>
      <w:tr w:rsidR="002D4BFD" w:rsidRPr="004B5A97" w:rsidTr="00512609">
        <w:tc>
          <w:tcPr>
            <w:tcW w:w="5378"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6.Участие в образовательных семинарах</w:t>
            </w:r>
          </w:p>
        </w:tc>
        <w:tc>
          <w:tcPr>
            <w:tcW w:w="4368"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Семинары</w:t>
            </w:r>
          </w:p>
        </w:tc>
      </w:tr>
      <w:tr w:rsidR="002D4BFD" w:rsidRPr="004B5A97" w:rsidTr="00512609">
        <w:tc>
          <w:tcPr>
            <w:tcW w:w="5378"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7.Формирование критического отношения к допингу</w:t>
            </w:r>
          </w:p>
        </w:tc>
        <w:tc>
          <w:tcPr>
            <w:tcW w:w="4368" w:type="dxa"/>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Тренинговые программы</w:t>
            </w:r>
          </w:p>
        </w:tc>
      </w:tr>
    </w:tbl>
    <w:p w:rsidR="002D4BFD" w:rsidRPr="004B5A97" w:rsidRDefault="002D4BFD" w:rsidP="002D4BFD">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С учетом того, что многие лекарственные препараты содержат вещества, включенные в реестр </w:t>
      </w:r>
      <w:r>
        <w:rPr>
          <w:rFonts w:ascii="Times New Roman" w:hAnsi="Times New Roman" w:cs="Times New Roman"/>
          <w:sz w:val="24"/>
          <w:szCs w:val="24"/>
          <w:lang w:val="en-US"/>
        </w:rPr>
        <w:t>WADA</w:t>
      </w:r>
      <w:r>
        <w:rPr>
          <w:rFonts w:ascii="Times New Roman" w:hAnsi="Times New Roman" w:cs="Times New Roman"/>
          <w:sz w:val="24"/>
          <w:szCs w:val="24"/>
        </w:rPr>
        <w:t xml:space="preserve"> как  допинг </w:t>
      </w:r>
      <w:r w:rsidRPr="004B5A97">
        <w:rPr>
          <w:rFonts w:ascii="Times New Roman" w:hAnsi="Times New Roman" w:cs="Times New Roman"/>
          <w:sz w:val="24"/>
          <w:szCs w:val="24"/>
        </w:rPr>
        <w:t xml:space="preserve"> необходим</w:t>
      </w:r>
      <w:r>
        <w:rPr>
          <w:rFonts w:ascii="Times New Roman" w:hAnsi="Times New Roman" w:cs="Times New Roman"/>
          <w:sz w:val="24"/>
          <w:szCs w:val="24"/>
        </w:rPr>
        <w:t>а, в обязательном порядке, консультация</w:t>
      </w:r>
      <w:r w:rsidRPr="004B5A97">
        <w:rPr>
          <w:rFonts w:ascii="Times New Roman" w:hAnsi="Times New Roman" w:cs="Times New Roman"/>
          <w:sz w:val="24"/>
          <w:szCs w:val="24"/>
        </w:rPr>
        <w:t xml:space="preserve"> с врачом</w:t>
      </w:r>
      <w:r>
        <w:rPr>
          <w:rFonts w:ascii="Times New Roman" w:hAnsi="Times New Roman" w:cs="Times New Roman"/>
          <w:sz w:val="24"/>
          <w:szCs w:val="24"/>
        </w:rPr>
        <w:t xml:space="preserve"> в случае заболевания</w:t>
      </w:r>
      <w:r w:rsidRPr="004B5A97">
        <w:rPr>
          <w:rFonts w:ascii="Times New Roman" w:hAnsi="Times New Roman" w:cs="Times New Roman"/>
          <w:sz w:val="24"/>
          <w:szCs w:val="24"/>
        </w:rPr>
        <w:t>.</w:t>
      </w:r>
    </w:p>
    <w:p w:rsidR="002D4BFD" w:rsidRPr="004B5A97" w:rsidRDefault="002D4BFD" w:rsidP="002D4BFD">
      <w:pPr>
        <w:pStyle w:val="Default"/>
        <w:spacing w:line="276" w:lineRule="auto"/>
        <w:ind w:firstLine="709"/>
        <w:jc w:val="both"/>
        <w:rPr>
          <w:color w:val="auto"/>
        </w:rPr>
      </w:pPr>
    </w:p>
    <w:p w:rsidR="002D4BFD" w:rsidRPr="004B5A97" w:rsidRDefault="002D4BFD" w:rsidP="002D4BFD">
      <w:pPr>
        <w:pStyle w:val="Default"/>
        <w:spacing w:line="276" w:lineRule="auto"/>
        <w:ind w:firstLine="709"/>
        <w:jc w:val="both"/>
        <w:rPr>
          <w:color w:val="auto"/>
        </w:rPr>
      </w:pPr>
    </w:p>
    <w:p w:rsidR="002D4BFD" w:rsidRPr="004B5A97" w:rsidRDefault="002D4BFD" w:rsidP="002D4BFD">
      <w:pPr>
        <w:pStyle w:val="Default"/>
        <w:spacing w:line="276" w:lineRule="auto"/>
        <w:ind w:firstLine="709"/>
        <w:jc w:val="both"/>
        <w:rPr>
          <w:color w:val="auto"/>
        </w:rPr>
      </w:pPr>
    </w:p>
    <w:p w:rsidR="002D4BFD" w:rsidRPr="004B5A97" w:rsidRDefault="002D4BFD" w:rsidP="002D4BFD">
      <w:pPr>
        <w:pStyle w:val="Default"/>
        <w:spacing w:line="276" w:lineRule="auto"/>
        <w:ind w:firstLine="709"/>
        <w:jc w:val="both"/>
        <w:rPr>
          <w:color w:val="auto"/>
        </w:rPr>
      </w:pPr>
    </w:p>
    <w:p w:rsidR="002D4BFD" w:rsidRPr="004B5A97" w:rsidRDefault="002D4BFD" w:rsidP="002D4BFD">
      <w:pPr>
        <w:pStyle w:val="Default"/>
        <w:spacing w:line="276" w:lineRule="auto"/>
        <w:ind w:firstLine="709"/>
        <w:jc w:val="both"/>
        <w:rPr>
          <w:color w:val="auto"/>
        </w:rPr>
      </w:pPr>
    </w:p>
    <w:p w:rsidR="002D4BFD" w:rsidRPr="004B5A97" w:rsidRDefault="002D4BFD" w:rsidP="002D4BFD">
      <w:pPr>
        <w:pStyle w:val="Default"/>
        <w:spacing w:line="276" w:lineRule="auto"/>
        <w:ind w:firstLine="709"/>
        <w:jc w:val="both"/>
        <w:rPr>
          <w:color w:val="auto"/>
        </w:rPr>
      </w:pPr>
    </w:p>
    <w:p w:rsidR="002D4BFD" w:rsidRPr="004B5A97" w:rsidRDefault="002D4BFD" w:rsidP="002D4BFD">
      <w:pPr>
        <w:pStyle w:val="Default"/>
        <w:spacing w:line="276" w:lineRule="auto"/>
        <w:ind w:firstLine="709"/>
        <w:jc w:val="both"/>
        <w:rPr>
          <w:color w:val="auto"/>
        </w:rPr>
      </w:pPr>
    </w:p>
    <w:p w:rsidR="002D4BFD" w:rsidRPr="004B5A97" w:rsidRDefault="002D4BFD" w:rsidP="002D4BFD">
      <w:pPr>
        <w:pStyle w:val="Default"/>
        <w:spacing w:line="276" w:lineRule="auto"/>
        <w:ind w:firstLine="709"/>
        <w:jc w:val="both"/>
        <w:rPr>
          <w:color w:val="auto"/>
        </w:rPr>
      </w:pPr>
    </w:p>
    <w:p w:rsidR="002D4BFD" w:rsidRPr="004B5A97" w:rsidRDefault="002D4BFD" w:rsidP="002D4BFD">
      <w:pPr>
        <w:pStyle w:val="Default"/>
        <w:spacing w:line="276" w:lineRule="auto"/>
        <w:ind w:firstLine="709"/>
        <w:jc w:val="both"/>
        <w:rPr>
          <w:color w:val="auto"/>
        </w:rPr>
      </w:pPr>
    </w:p>
    <w:p w:rsidR="002D4BFD" w:rsidRPr="004B5A97" w:rsidRDefault="002D4BFD" w:rsidP="002D4BFD">
      <w:pPr>
        <w:pStyle w:val="Default"/>
        <w:spacing w:line="276" w:lineRule="auto"/>
        <w:ind w:firstLine="709"/>
        <w:jc w:val="both"/>
        <w:rPr>
          <w:color w:val="auto"/>
        </w:rPr>
      </w:pPr>
    </w:p>
    <w:p w:rsidR="002D4BFD" w:rsidRDefault="002D4BFD" w:rsidP="002D4BFD">
      <w:pPr>
        <w:pStyle w:val="Default"/>
        <w:spacing w:line="276" w:lineRule="auto"/>
        <w:ind w:firstLine="709"/>
        <w:jc w:val="both"/>
        <w:rPr>
          <w:color w:val="auto"/>
        </w:rPr>
      </w:pPr>
    </w:p>
    <w:p w:rsidR="002D4BFD" w:rsidRDefault="002D4BFD" w:rsidP="002D4BFD">
      <w:pPr>
        <w:pStyle w:val="Default"/>
        <w:spacing w:line="276" w:lineRule="auto"/>
        <w:ind w:firstLine="709"/>
        <w:jc w:val="both"/>
        <w:rPr>
          <w:color w:val="auto"/>
        </w:rPr>
      </w:pPr>
    </w:p>
    <w:p w:rsidR="002D4BFD" w:rsidRDefault="002D4BFD" w:rsidP="002D4BFD">
      <w:pPr>
        <w:pStyle w:val="Default"/>
        <w:spacing w:line="276" w:lineRule="auto"/>
        <w:ind w:firstLine="709"/>
        <w:jc w:val="both"/>
        <w:rPr>
          <w:color w:val="auto"/>
        </w:rPr>
      </w:pPr>
    </w:p>
    <w:p w:rsidR="002D4BFD" w:rsidRDefault="002D4BFD" w:rsidP="002D4BFD">
      <w:pPr>
        <w:pStyle w:val="Default"/>
        <w:spacing w:line="276" w:lineRule="auto"/>
        <w:ind w:firstLine="709"/>
        <w:jc w:val="both"/>
        <w:rPr>
          <w:color w:val="auto"/>
        </w:rPr>
      </w:pPr>
    </w:p>
    <w:p w:rsidR="002D4BFD" w:rsidRDefault="002D4BFD" w:rsidP="002D4BFD">
      <w:pPr>
        <w:pStyle w:val="Default"/>
        <w:spacing w:line="276" w:lineRule="auto"/>
        <w:ind w:firstLine="709"/>
        <w:jc w:val="both"/>
        <w:rPr>
          <w:color w:val="auto"/>
        </w:rPr>
      </w:pPr>
    </w:p>
    <w:p w:rsidR="002D4BFD" w:rsidRPr="004B5A97" w:rsidRDefault="002D4BFD" w:rsidP="002D4BFD">
      <w:pPr>
        <w:pStyle w:val="Default"/>
        <w:spacing w:line="276" w:lineRule="auto"/>
        <w:ind w:firstLine="709"/>
        <w:jc w:val="both"/>
        <w:rPr>
          <w:color w:val="auto"/>
        </w:rPr>
      </w:pPr>
    </w:p>
    <w:p w:rsidR="002D4BFD" w:rsidRDefault="002D4BFD" w:rsidP="002D4BFD">
      <w:pPr>
        <w:pStyle w:val="Default"/>
        <w:spacing w:line="276" w:lineRule="auto"/>
        <w:ind w:firstLine="851"/>
        <w:jc w:val="right"/>
      </w:pPr>
      <w:r>
        <w:t>П</w:t>
      </w:r>
      <w:r w:rsidRPr="004B5A97">
        <w:t xml:space="preserve">риложение </w:t>
      </w:r>
      <w:r>
        <w:t>4</w:t>
      </w:r>
    </w:p>
    <w:p w:rsidR="002D4BFD" w:rsidRPr="004B5A97" w:rsidRDefault="002D4BFD" w:rsidP="002D4BFD">
      <w:pPr>
        <w:pStyle w:val="Default"/>
        <w:spacing w:line="276" w:lineRule="auto"/>
        <w:ind w:firstLine="851"/>
        <w:jc w:val="center"/>
        <w:rPr>
          <w:b/>
        </w:rPr>
      </w:pPr>
      <w:r w:rsidRPr="004B5A97">
        <w:rPr>
          <w:b/>
        </w:rPr>
        <w:t>Анализ и комплексная оценка результатов тестирования.</w:t>
      </w:r>
    </w:p>
    <w:p w:rsidR="002D4BFD" w:rsidRPr="004B5A97" w:rsidRDefault="002D4BFD" w:rsidP="002D4BFD">
      <w:pPr>
        <w:spacing w:after="0"/>
        <w:ind w:firstLine="851"/>
        <w:jc w:val="both"/>
        <w:rPr>
          <w:rFonts w:ascii="Times New Roman" w:hAnsi="Times New Roman" w:cs="Times New Roman"/>
          <w:sz w:val="24"/>
          <w:szCs w:val="24"/>
        </w:rPr>
      </w:pP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При анализе и комплексной оценки уровня общей физической подготовленности юных спортсменов,   показатели уровней обозначаются баллами:</w:t>
      </w:r>
    </w:p>
    <w:p w:rsidR="002D4BFD" w:rsidRPr="004B5A97" w:rsidRDefault="002D4BFD" w:rsidP="002D4BFD">
      <w:pPr>
        <w:numPr>
          <w:ilvl w:val="0"/>
          <w:numId w:val="23"/>
        </w:numPr>
        <w:spacing w:after="0"/>
        <w:ind w:left="0" w:firstLine="851"/>
        <w:jc w:val="both"/>
        <w:rPr>
          <w:rFonts w:ascii="Times New Roman" w:hAnsi="Times New Roman" w:cs="Times New Roman"/>
          <w:sz w:val="24"/>
          <w:szCs w:val="24"/>
        </w:rPr>
      </w:pPr>
      <w:r w:rsidRPr="004B5A97">
        <w:rPr>
          <w:rFonts w:ascii="Times New Roman" w:hAnsi="Times New Roman" w:cs="Times New Roman"/>
          <w:sz w:val="24"/>
          <w:szCs w:val="24"/>
        </w:rPr>
        <w:t>низкий – 1 балл;</w:t>
      </w:r>
    </w:p>
    <w:p w:rsidR="002D4BFD" w:rsidRPr="004B5A97" w:rsidRDefault="002D4BFD" w:rsidP="002D4BFD">
      <w:pPr>
        <w:numPr>
          <w:ilvl w:val="0"/>
          <w:numId w:val="23"/>
        </w:numPr>
        <w:spacing w:after="0"/>
        <w:ind w:left="0" w:firstLine="851"/>
        <w:jc w:val="both"/>
        <w:rPr>
          <w:rFonts w:ascii="Times New Roman" w:hAnsi="Times New Roman" w:cs="Times New Roman"/>
          <w:sz w:val="24"/>
          <w:szCs w:val="24"/>
        </w:rPr>
      </w:pPr>
      <w:r w:rsidRPr="004B5A97">
        <w:rPr>
          <w:rFonts w:ascii="Times New Roman" w:hAnsi="Times New Roman" w:cs="Times New Roman"/>
          <w:sz w:val="24"/>
          <w:szCs w:val="24"/>
        </w:rPr>
        <w:t>н-среднего – 2 балла;</w:t>
      </w:r>
    </w:p>
    <w:p w:rsidR="002D4BFD" w:rsidRPr="004B5A97" w:rsidRDefault="002D4BFD" w:rsidP="002D4BFD">
      <w:pPr>
        <w:numPr>
          <w:ilvl w:val="0"/>
          <w:numId w:val="23"/>
        </w:numPr>
        <w:spacing w:after="0"/>
        <w:ind w:left="0" w:firstLine="851"/>
        <w:jc w:val="both"/>
        <w:rPr>
          <w:rFonts w:ascii="Times New Roman" w:hAnsi="Times New Roman" w:cs="Times New Roman"/>
          <w:sz w:val="24"/>
          <w:szCs w:val="24"/>
        </w:rPr>
      </w:pPr>
      <w:r w:rsidRPr="004B5A97">
        <w:rPr>
          <w:rFonts w:ascii="Times New Roman" w:hAnsi="Times New Roman" w:cs="Times New Roman"/>
          <w:sz w:val="24"/>
          <w:szCs w:val="24"/>
        </w:rPr>
        <w:t>средний – 3 балла;</w:t>
      </w:r>
    </w:p>
    <w:p w:rsidR="002D4BFD" w:rsidRPr="004B5A97" w:rsidRDefault="002D4BFD" w:rsidP="002D4BFD">
      <w:pPr>
        <w:numPr>
          <w:ilvl w:val="0"/>
          <w:numId w:val="23"/>
        </w:numPr>
        <w:spacing w:after="0"/>
        <w:ind w:left="0" w:firstLine="851"/>
        <w:jc w:val="both"/>
        <w:rPr>
          <w:rFonts w:ascii="Times New Roman" w:hAnsi="Times New Roman" w:cs="Times New Roman"/>
          <w:sz w:val="24"/>
          <w:szCs w:val="24"/>
        </w:rPr>
      </w:pPr>
      <w:r w:rsidRPr="004B5A97">
        <w:rPr>
          <w:rFonts w:ascii="Times New Roman" w:hAnsi="Times New Roman" w:cs="Times New Roman"/>
          <w:sz w:val="24"/>
          <w:szCs w:val="24"/>
        </w:rPr>
        <w:t>в/среднего – 4 балла;</w:t>
      </w:r>
    </w:p>
    <w:p w:rsidR="002D4BFD" w:rsidRPr="004B5A97" w:rsidRDefault="002D4BFD" w:rsidP="002D4BFD">
      <w:pPr>
        <w:numPr>
          <w:ilvl w:val="0"/>
          <w:numId w:val="23"/>
        </w:numPr>
        <w:spacing w:after="0"/>
        <w:ind w:left="0" w:firstLine="851"/>
        <w:jc w:val="both"/>
        <w:rPr>
          <w:rFonts w:ascii="Times New Roman" w:hAnsi="Times New Roman" w:cs="Times New Roman"/>
          <w:sz w:val="24"/>
          <w:szCs w:val="24"/>
        </w:rPr>
      </w:pPr>
      <w:r w:rsidRPr="004B5A97">
        <w:rPr>
          <w:rFonts w:ascii="Times New Roman" w:hAnsi="Times New Roman" w:cs="Times New Roman"/>
          <w:sz w:val="24"/>
          <w:szCs w:val="24"/>
        </w:rPr>
        <w:t>высокий – 5 баллов.</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Сопоставив результат, показанный испытуемым и внесенный в протокол тестирования в графу «результат» с таблицей уровней и оценки результатов, выставляем в следующую графу «уровень» соответствующий данному уровню балл и так по всей программе тестирования. Разделив сумму баллов, полученных испытуемым, на количество выполненных  им тестов получим средний балл, который так же выставляется в одноименную графу протокола. Определить уровень физической подготовленности учащихся и оценить его необходимо по следующим критериям:</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высокий уровень физической подготовленности – при условии выполнения норм не ниже уровня «выше среднего» и показателях среднего бала: в начале учебного года – не ниже 4,0 в конце учебного года – не ниже 4,5;</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уровень выше среднего – при условии выполнения норм не ниже уровня «средний» и показателях среднего балла: в начале учебного года – не ниже 3,5, в конце учебного года – не ниже 4,0 »;</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средний уровень – при наличии не более одного результата ниже уровня «средний», но не ниже уровня «н/среднего» и показателях среднего бала: в начале учебного года – не ниже 3,0, в конце учебного года – не ниже 3,5;</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уровень ниже среднего – при наличии не более двух результатов ниже уровня «средний», но не ниже «н/среднего» и показателях среднего балла: в начале учебного года – не ниже 2,5, в конце учебного года – не ниже 3,0;</w:t>
      </w:r>
    </w:p>
    <w:p w:rsidR="002D4BFD" w:rsidRPr="004B5A97" w:rsidRDefault="002D4BFD" w:rsidP="002D4BFD">
      <w:pPr>
        <w:spacing w:after="0"/>
        <w:ind w:firstLine="851"/>
        <w:jc w:val="both"/>
        <w:rPr>
          <w:rFonts w:ascii="Times New Roman" w:hAnsi="Times New Roman" w:cs="Times New Roman"/>
          <w:sz w:val="24"/>
          <w:szCs w:val="24"/>
        </w:rPr>
      </w:pPr>
      <w:r w:rsidRPr="004B5A97">
        <w:rPr>
          <w:rFonts w:ascii="Times New Roman" w:hAnsi="Times New Roman" w:cs="Times New Roman"/>
          <w:sz w:val="24"/>
          <w:szCs w:val="24"/>
        </w:rPr>
        <w:t>низкий уровень – при наличии трех и более результатов ниже уровня «средний».</w:t>
      </w:r>
    </w:p>
    <w:p w:rsidR="002D4BFD" w:rsidRPr="004B5A97" w:rsidRDefault="002D4BFD" w:rsidP="002D4BFD">
      <w:pPr>
        <w:spacing w:after="0"/>
        <w:ind w:firstLine="851"/>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4536"/>
      </w:tblGrid>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Сумма баллов</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 балл</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6</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1,0</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1,16</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1,33</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1,50</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1,66</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1,83</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2,00</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2,16</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2,33</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lastRenderedPageBreak/>
              <w:t>15</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2,50</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2,66</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2,83</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18</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3,00</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19</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3,16</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3,33</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3,50</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22</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3,66</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23</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3,83</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24</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4,00</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4,16</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26</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4,33</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27</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4,50</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28</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4,56</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29</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4,83</w:t>
            </w:r>
          </w:p>
        </w:tc>
      </w:tr>
      <w:tr w:rsidR="002D4BFD" w:rsidRPr="004B5A97" w:rsidTr="00512609">
        <w:tc>
          <w:tcPr>
            <w:tcW w:w="5103"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w:t>
            </w:r>
          </w:p>
        </w:tc>
        <w:tc>
          <w:tcPr>
            <w:tcW w:w="4536"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5,00</w:t>
            </w:r>
          </w:p>
        </w:tc>
      </w:tr>
    </w:tbl>
    <w:p w:rsidR="002D4BFD" w:rsidRPr="004B5A97" w:rsidRDefault="002D4BFD" w:rsidP="002D4BFD">
      <w:pPr>
        <w:spacing w:after="0"/>
        <w:ind w:firstLine="720"/>
        <w:jc w:val="both"/>
        <w:rPr>
          <w:rFonts w:ascii="Times New Roman" w:hAnsi="Times New Roman" w:cs="Times New Roman"/>
          <w:sz w:val="24"/>
          <w:szCs w:val="24"/>
        </w:rPr>
      </w:pPr>
    </w:p>
    <w:p w:rsidR="002D4BFD" w:rsidRPr="009E2D37" w:rsidRDefault="002D4BFD" w:rsidP="002D4BFD">
      <w:pPr>
        <w:pStyle w:val="7"/>
        <w:spacing w:line="276" w:lineRule="auto"/>
        <w:rPr>
          <w:bCs/>
          <w:sz w:val="24"/>
          <w:szCs w:val="24"/>
        </w:rPr>
      </w:pPr>
      <w:r w:rsidRPr="009E2D37">
        <w:rPr>
          <w:sz w:val="24"/>
          <w:szCs w:val="24"/>
        </w:rPr>
        <w:t xml:space="preserve">Таблица </w:t>
      </w:r>
      <w:r w:rsidRPr="009E2D37">
        <w:rPr>
          <w:bCs/>
          <w:sz w:val="24"/>
          <w:szCs w:val="24"/>
        </w:rPr>
        <w:t>уровней и оценки результатов челночного бега</w:t>
      </w:r>
    </w:p>
    <w:p w:rsidR="002D4BFD" w:rsidRPr="009E2D37" w:rsidRDefault="002D4BFD" w:rsidP="002D4BFD">
      <w:pPr>
        <w:spacing w:after="0"/>
        <w:jc w:val="center"/>
        <w:rPr>
          <w:rFonts w:ascii="Times New Roman" w:hAnsi="Times New Roman" w:cs="Times New Roman"/>
          <w:b/>
          <w:bCs/>
          <w:sz w:val="24"/>
          <w:szCs w:val="24"/>
        </w:rPr>
      </w:pPr>
      <w:r w:rsidRPr="009E2D37">
        <w:rPr>
          <w:rFonts w:ascii="Times New Roman" w:hAnsi="Times New Roman" w:cs="Times New Roman"/>
          <w:b/>
          <w:bCs/>
          <w:sz w:val="24"/>
          <w:szCs w:val="24"/>
        </w:rPr>
        <w:t>4х9 м (сек.)</w:t>
      </w:r>
    </w:p>
    <w:p w:rsidR="002D4BFD" w:rsidRPr="004B5A97" w:rsidRDefault="002D4BFD" w:rsidP="002D4BFD">
      <w:pPr>
        <w:pStyle w:val="8"/>
        <w:spacing w:before="0"/>
        <w:jc w:val="both"/>
        <w:rPr>
          <w:rFonts w:ascii="Times New Roman" w:hAnsi="Times New Roman"/>
          <w:sz w:val="24"/>
          <w:szCs w:val="24"/>
        </w:rPr>
      </w:pPr>
      <w:r w:rsidRPr="004B5A97">
        <w:rPr>
          <w:rFonts w:ascii="Times New Roman" w:hAnsi="Times New Roman"/>
          <w:sz w:val="24"/>
          <w:szCs w:val="24"/>
        </w:rPr>
        <w:t>Девочки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14,4 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14,3-13,3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13,2-12,6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12,5-12,2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12,1и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13,9-13,0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12,9-12,2</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12,1-11,9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11,8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13,4-12,6</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12,5-11,6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11,5-11,2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11,1 -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13,2  -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 1-12,2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12,1-11,4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11,3-10,9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10,8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12,6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12,5-11,6</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11,5-10,9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10,8-10,6</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12,2 -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12,1-11,4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11,3-10,8</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10,7-10,5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10,4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11,9 -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11,8-11,2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11,1-10,6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10,5-10,3</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10,2 -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11,9-11,3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11,2-10,6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10,5-10,2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11,8 -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11,7-11,1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11,0-10,7</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10,6-10,1</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11,8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11,7-11,0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10,9-10,5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10,4-10,2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11,7 -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11,6-10,9</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10,8-10,4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10,3-10,1</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10,0 - « -</w:t>
            </w:r>
          </w:p>
        </w:tc>
      </w:tr>
    </w:tbl>
    <w:p w:rsidR="002D4BFD" w:rsidRPr="004B5A97" w:rsidRDefault="002D4BFD" w:rsidP="002D4BFD">
      <w:pPr>
        <w:spacing w:after="0"/>
        <w:jc w:val="both"/>
        <w:rPr>
          <w:rFonts w:ascii="Times New Roman" w:hAnsi="Times New Roman" w:cs="Times New Roman"/>
          <w:b/>
          <w:bCs/>
          <w:sz w:val="24"/>
          <w:szCs w:val="24"/>
        </w:rPr>
      </w:pPr>
    </w:p>
    <w:p w:rsidR="002D4BFD" w:rsidRPr="004B5A97" w:rsidRDefault="002D4BFD" w:rsidP="002D4BFD">
      <w:pPr>
        <w:pStyle w:val="8"/>
        <w:spacing w:before="0"/>
        <w:jc w:val="both"/>
        <w:rPr>
          <w:rFonts w:ascii="Times New Roman" w:hAnsi="Times New Roman"/>
          <w:sz w:val="24"/>
          <w:szCs w:val="24"/>
        </w:rPr>
      </w:pPr>
      <w:r w:rsidRPr="004B5A97">
        <w:rPr>
          <w:rFonts w:ascii="Times New Roman" w:hAnsi="Times New Roman"/>
          <w:sz w:val="24"/>
          <w:szCs w:val="24"/>
        </w:rPr>
        <w:t>Мальчики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14,1 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14,0-13,1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13,0-12,5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12,4-11,6</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11,5и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13,7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13,6-12,4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12,3-11,9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11,8-11,2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11,1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13,4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13,3-12,1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12,0-11,6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11,5-11,0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10,9 -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12,8  -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 7-11,7</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11,6-11,1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11,0-10,4</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10,3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12,3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12,2-11,3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11,2-10,7</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10,6-10,1</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11,4-10,8</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10,7-10,4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10,3-9,9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9,8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11,1 -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11,0-10,4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10,3-10,1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10,0-9,6</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10,8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10,7-10,1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10,0-9,7</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9,6-9,2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9,1 -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10,4- 9,9</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9,8-9,5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9,4-9,1</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lastRenderedPageBreak/>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10,2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10,1-9,6</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9,5-9,2</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9,1-8,8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8,7 -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10,2 -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10,1-9,6</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9,5-9,2</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9,1-8,8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8,7 - « -</w:t>
            </w:r>
          </w:p>
        </w:tc>
      </w:tr>
    </w:tbl>
    <w:p w:rsidR="002D4BFD" w:rsidRDefault="002D4BFD" w:rsidP="002D4BFD">
      <w:pPr>
        <w:spacing w:after="0"/>
        <w:jc w:val="both"/>
        <w:rPr>
          <w:rFonts w:ascii="Times New Roman" w:hAnsi="Times New Roman" w:cs="Times New Roman"/>
          <w:sz w:val="24"/>
          <w:szCs w:val="24"/>
        </w:rPr>
      </w:pPr>
    </w:p>
    <w:p w:rsidR="002D4BFD" w:rsidRDefault="002D4BFD" w:rsidP="002D4BFD">
      <w:pPr>
        <w:spacing w:after="0"/>
        <w:jc w:val="both"/>
        <w:rPr>
          <w:rFonts w:ascii="Times New Roman" w:hAnsi="Times New Roman" w:cs="Times New Roman"/>
          <w:sz w:val="24"/>
          <w:szCs w:val="24"/>
        </w:rPr>
      </w:pPr>
    </w:p>
    <w:p w:rsidR="002D4BFD" w:rsidRPr="004B5A97" w:rsidRDefault="002D4BFD" w:rsidP="002D4BFD">
      <w:pPr>
        <w:spacing w:after="0"/>
        <w:jc w:val="both"/>
        <w:rPr>
          <w:rFonts w:ascii="Times New Roman" w:hAnsi="Times New Roman" w:cs="Times New Roman"/>
          <w:sz w:val="24"/>
          <w:szCs w:val="24"/>
        </w:rPr>
      </w:pPr>
    </w:p>
    <w:p w:rsidR="002D4BFD" w:rsidRPr="009E2D37" w:rsidRDefault="002D4BFD" w:rsidP="002D4BFD">
      <w:pPr>
        <w:pStyle w:val="7"/>
        <w:spacing w:line="276" w:lineRule="auto"/>
        <w:rPr>
          <w:bCs/>
          <w:sz w:val="24"/>
          <w:szCs w:val="24"/>
        </w:rPr>
      </w:pPr>
      <w:r w:rsidRPr="009E2D37">
        <w:rPr>
          <w:sz w:val="24"/>
          <w:szCs w:val="24"/>
        </w:rPr>
        <w:t xml:space="preserve">Таблица </w:t>
      </w:r>
      <w:r w:rsidRPr="009E2D37">
        <w:rPr>
          <w:bCs/>
          <w:sz w:val="24"/>
          <w:szCs w:val="24"/>
        </w:rPr>
        <w:t>уровней и оценки результатов подтягивания (раз)</w:t>
      </w:r>
    </w:p>
    <w:p w:rsidR="002D4BFD" w:rsidRPr="009E2D37" w:rsidRDefault="002D4BFD" w:rsidP="002D4BFD">
      <w:pPr>
        <w:spacing w:after="0"/>
        <w:jc w:val="center"/>
        <w:rPr>
          <w:rFonts w:ascii="Times New Roman" w:hAnsi="Times New Roman" w:cs="Times New Roman"/>
          <w:b/>
          <w:bCs/>
          <w:sz w:val="24"/>
          <w:szCs w:val="24"/>
        </w:rPr>
      </w:pPr>
      <w:r w:rsidRPr="009E2D37">
        <w:rPr>
          <w:rFonts w:ascii="Times New Roman" w:hAnsi="Times New Roman" w:cs="Times New Roman"/>
          <w:b/>
          <w:bCs/>
          <w:sz w:val="24"/>
          <w:szCs w:val="24"/>
        </w:rPr>
        <w:t>(Мальчики – из виса на высокой перекладине)</w:t>
      </w:r>
    </w:p>
    <w:p w:rsidR="002D4BFD" w:rsidRPr="009E2D37" w:rsidRDefault="002D4BFD" w:rsidP="002D4BFD">
      <w:pPr>
        <w:spacing w:after="0"/>
        <w:jc w:val="center"/>
        <w:rPr>
          <w:rFonts w:ascii="Times New Roman" w:hAnsi="Times New Roman" w:cs="Times New Roman"/>
          <w:b/>
          <w:bCs/>
          <w:sz w:val="24"/>
          <w:szCs w:val="24"/>
        </w:rPr>
      </w:pPr>
      <w:r w:rsidRPr="009E2D37">
        <w:rPr>
          <w:rFonts w:ascii="Times New Roman" w:hAnsi="Times New Roman" w:cs="Times New Roman"/>
          <w:b/>
          <w:bCs/>
          <w:sz w:val="24"/>
          <w:szCs w:val="24"/>
        </w:rPr>
        <w:t>(Девочки – из виса лежа на низкой перекладине)</w:t>
      </w:r>
    </w:p>
    <w:p w:rsidR="002D4BFD" w:rsidRPr="004B5A97" w:rsidRDefault="002D4BFD" w:rsidP="002D4BFD">
      <w:pPr>
        <w:pStyle w:val="8"/>
        <w:spacing w:before="0"/>
        <w:jc w:val="both"/>
        <w:rPr>
          <w:rFonts w:ascii="Times New Roman" w:hAnsi="Times New Roman"/>
          <w:sz w:val="24"/>
          <w:szCs w:val="24"/>
        </w:rPr>
      </w:pPr>
      <w:r w:rsidRPr="004B5A97">
        <w:rPr>
          <w:rFonts w:ascii="Times New Roman" w:hAnsi="Times New Roman"/>
          <w:sz w:val="24"/>
          <w:szCs w:val="24"/>
        </w:rPr>
        <w:t>Девочки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 6 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7-9</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15-17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18 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6-9</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17-20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21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8-10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11-17</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18-20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9 -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13-17</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18-20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13-19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20-22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23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9-13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14-18</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19-22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23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15-18</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10-21</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22 -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4-8</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7-11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12-15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3-7</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8-14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15-18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19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4-8</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9-15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16-19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5-9</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17-21</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22 - « -</w:t>
            </w:r>
          </w:p>
        </w:tc>
      </w:tr>
    </w:tbl>
    <w:p w:rsidR="002D4BFD" w:rsidRPr="004B5A97" w:rsidRDefault="002D4BFD" w:rsidP="002D4BFD">
      <w:pPr>
        <w:spacing w:after="0"/>
        <w:jc w:val="both"/>
        <w:rPr>
          <w:rFonts w:ascii="Times New Roman" w:hAnsi="Times New Roman" w:cs="Times New Roman"/>
          <w:b/>
          <w:bCs/>
          <w:sz w:val="24"/>
          <w:szCs w:val="24"/>
        </w:rPr>
      </w:pPr>
    </w:p>
    <w:p w:rsidR="002D4BFD" w:rsidRPr="004B5A97" w:rsidRDefault="002D4BFD" w:rsidP="002D4BFD">
      <w:pPr>
        <w:pStyle w:val="8"/>
        <w:spacing w:before="0"/>
        <w:jc w:val="both"/>
        <w:rPr>
          <w:rFonts w:ascii="Times New Roman" w:hAnsi="Times New Roman"/>
          <w:sz w:val="24"/>
          <w:szCs w:val="24"/>
        </w:rPr>
      </w:pPr>
      <w:r>
        <w:rPr>
          <w:rFonts w:ascii="Times New Roman" w:hAnsi="Times New Roman"/>
          <w:sz w:val="24"/>
          <w:szCs w:val="24"/>
        </w:rPr>
        <w:t>Мальчики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5-6</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 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8 -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0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7-10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4-8</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9-12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10-13</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6-10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11-15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16 - « -</w:t>
            </w:r>
          </w:p>
        </w:tc>
      </w:tr>
    </w:tbl>
    <w:p w:rsidR="002D4BFD" w:rsidRPr="009E2D37" w:rsidRDefault="002D4BFD" w:rsidP="002D4BFD">
      <w:pPr>
        <w:pStyle w:val="7"/>
        <w:spacing w:line="276" w:lineRule="auto"/>
        <w:rPr>
          <w:bCs/>
          <w:sz w:val="24"/>
          <w:szCs w:val="24"/>
        </w:rPr>
      </w:pPr>
      <w:r w:rsidRPr="009E2D37">
        <w:rPr>
          <w:sz w:val="24"/>
          <w:szCs w:val="24"/>
        </w:rPr>
        <w:t xml:space="preserve">Таблица </w:t>
      </w:r>
      <w:r w:rsidRPr="009E2D37">
        <w:rPr>
          <w:bCs/>
          <w:sz w:val="24"/>
          <w:szCs w:val="24"/>
        </w:rPr>
        <w:t>уровней и оценки результатов поднимания туловища за 1 мин. (раз)</w:t>
      </w:r>
    </w:p>
    <w:p w:rsidR="002D4BFD" w:rsidRPr="004B5A97" w:rsidRDefault="002D4BFD" w:rsidP="002D4BFD">
      <w:pPr>
        <w:pStyle w:val="8"/>
        <w:spacing w:before="0"/>
        <w:jc w:val="both"/>
        <w:rPr>
          <w:rFonts w:ascii="Times New Roman" w:hAnsi="Times New Roman"/>
          <w:sz w:val="24"/>
          <w:szCs w:val="24"/>
        </w:rPr>
      </w:pPr>
      <w:r>
        <w:rPr>
          <w:rFonts w:ascii="Times New Roman" w:hAnsi="Times New Roman"/>
          <w:sz w:val="24"/>
          <w:szCs w:val="24"/>
        </w:rPr>
        <w:t>Девочки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 19 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20-24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25-29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30-33</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34 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22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23-29</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30-32</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33-37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38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24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25-30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31-34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35-38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39-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25 -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26-31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32-34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35-39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26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27-32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33-36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37-41</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42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28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29-35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36-39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40-44</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lastRenderedPageBreak/>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29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30-37</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38-41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42-45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46 -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31-38</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39-41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42-46</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47 -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29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30-36</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37-40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41-47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48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29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30-35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36-39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40-44</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31-36</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37-40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41-44</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45 - « -</w:t>
            </w:r>
          </w:p>
        </w:tc>
      </w:tr>
    </w:tbl>
    <w:p w:rsidR="002D4BFD" w:rsidRPr="004B5A97" w:rsidRDefault="002D4BFD" w:rsidP="002D4BFD">
      <w:pPr>
        <w:spacing w:after="0"/>
        <w:jc w:val="both"/>
        <w:rPr>
          <w:rFonts w:ascii="Times New Roman" w:hAnsi="Times New Roman" w:cs="Times New Roman"/>
          <w:b/>
          <w:bCs/>
          <w:sz w:val="24"/>
          <w:szCs w:val="24"/>
        </w:rPr>
      </w:pPr>
    </w:p>
    <w:p w:rsidR="002D4BFD" w:rsidRPr="004B5A97" w:rsidRDefault="002D4BFD" w:rsidP="002D4BFD">
      <w:pPr>
        <w:pStyle w:val="8"/>
        <w:spacing w:before="0"/>
        <w:jc w:val="both"/>
        <w:rPr>
          <w:rFonts w:ascii="Times New Roman" w:hAnsi="Times New Roman"/>
          <w:sz w:val="24"/>
          <w:szCs w:val="24"/>
        </w:rPr>
      </w:pPr>
      <w:r>
        <w:rPr>
          <w:rFonts w:ascii="Times New Roman" w:hAnsi="Times New Roman"/>
          <w:sz w:val="24"/>
          <w:szCs w:val="24"/>
        </w:rPr>
        <w:t>Мальчики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19 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20-25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26-30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31-35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36 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22 -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23-29</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30-34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35-39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40 -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23 -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24-30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31-34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35-40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 41-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27 -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28-33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34-39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40-44</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28 -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29-35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36-39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40-46</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47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31 -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29-35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39-43</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44-49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33 -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32-38</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41-45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46-52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53 -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36 -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34-40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44-48</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49-55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56 -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36-43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44-49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50-56</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57 -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36 -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37-43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44-47</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48-55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56 -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36-44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45-50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51-57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58 - « -</w:t>
            </w:r>
          </w:p>
        </w:tc>
      </w:tr>
    </w:tbl>
    <w:p w:rsidR="002D4BFD" w:rsidRPr="004B5A97" w:rsidRDefault="002D4BFD" w:rsidP="002D4BFD">
      <w:pPr>
        <w:spacing w:after="0"/>
        <w:jc w:val="both"/>
        <w:rPr>
          <w:rFonts w:ascii="Times New Roman" w:hAnsi="Times New Roman" w:cs="Times New Roman"/>
          <w:b/>
          <w:bCs/>
          <w:sz w:val="24"/>
          <w:szCs w:val="24"/>
        </w:rPr>
      </w:pPr>
    </w:p>
    <w:p w:rsidR="002D4BFD" w:rsidRPr="009E2D37" w:rsidRDefault="002D4BFD" w:rsidP="002D4BFD">
      <w:pPr>
        <w:pStyle w:val="7"/>
        <w:spacing w:line="276" w:lineRule="auto"/>
        <w:rPr>
          <w:bCs/>
          <w:sz w:val="24"/>
          <w:szCs w:val="24"/>
        </w:rPr>
      </w:pPr>
      <w:r w:rsidRPr="009E2D37">
        <w:rPr>
          <w:sz w:val="24"/>
          <w:szCs w:val="24"/>
        </w:rPr>
        <w:t xml:space="preserve">Таблица </w:t>
      </w:r>
      <w:r w:rsidRPr="009E2D37">
        <w:rPr>
          <w:bCs/>
          <w:sz w:val="24"/>
          <w:szCs w:val="24"/>
        </w:rPr>
        <w:t xml:space="preserve">уровней и оценки результатов бега на 300, 500 и </w:t>
      </w:r>
      <w:smartTag w:uri="urn:schemas-microsoft-com:office:smarttags" w:element="metricconverter">
        <w:smartTagPr>
          <w:attr w:name="ProductID" w:val="1000 м"/>
        </w:smartTagPr>
        <w:r w:rsidRPr="009E2D37">
          <w:rPr>
            <w:bCs/>
            <w:sz w:val="24"/>
            <w:szCs w:val="24"/>
          </w:rPr>
          <w:t xml:space="preserve">1000 м </w:t>
        </w:r>
      </w:smartTag>
      <w:r w:rsidRPr="009E2D37">
        <w:rPr>
          <w:bCs/>
          <w:sz w:val="24"/>
          <w:szCs w:val="24"/>
        </w:rPr>
        <w:t>(в мин., сек.)</w:t>
      </w:r>
    </w:p>
    <w:p w:rsidR="002D4BFD" w:rsidRPr="004B5A97" w:rsidRDefault="002D4BFD" w:rsidP="002D4BFD">
      <w:pPr>
        <w:pStyle w:val="8"/>
        <w:spacing w:before="0"/>
        <w:jc w:val="both"/>
        <w:rPr>
          <w:rFonts w:ascii="Times New Roman" w:hAnsi="Times New Roman"/>
          <w:sz w:val="24"/>
          <w:szCs w:val="24"/>
        </w:rPr>
      </w:pPr>
      <w:r w:rsidRPr="004B5A97">
        <w:rPr>
          <w:rFonts w:ascii="Times New Roman" w:hAnsi="Times New Roman"/>
          <w:sz w:val="24"/>
          <w:szCs w:val="24"/>
        </w:rPr>
        <w:t>Девочки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 1,59 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1,58-1,50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1,49-1,34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1,33-1,24</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1,23 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1,29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1,28-1,24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1,23-1,16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1,15-1,11</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1,10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1,26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1,25-1,22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1,21-1,13</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1,12-1,08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1,07-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1,34 -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1,33-1,23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1,22-1,15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1,14-1,05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1,04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1,18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1,17-1,14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1,13-1,06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1,05-1,02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1,24-1,21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1,20-1,13</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1,12-1,09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1,08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1,27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1,26-1,21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1,20-1,11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1,10-1,06</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1,09-1,07</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1,06-1,01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1,00-0,57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0,56 -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1,06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1,05-1,10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1,09-1,02</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1,01-0,56</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0,55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2,11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2,10-2,04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2,03-1,50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1,49-1,42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1,41 -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2,07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2,06-2,00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1,59-1,48</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1,47-1,42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1,41 - « -</w:t>
            </w:r>
          </w:p>
        </w:tc>
      </w:tr>
    </w:tbl>
    <w:p w:rsidR="002D4BFD" w:rsidRPr="004B5A97" w:rsidRDefault="002D4BFD" w:rsidP="002D4BFD">
      <w:pPr>
        <w:spacing w:after="0"/>
        <w:jc w:val="both"/>
        <w:rPr>
          <w:rFonts w:ascii="Times New Roman" w:hAnsi="Times New Roman" w:cs="Times New Roman"/>
          <w:b/>
          <w:bCs/>
          <w:sz w:val="24"/>
          <w:szCs w:val="24"/>
        </w:rPr>
      </w:pPr>
    </w:p>
    <w:p w:rsidR="002D4BFD" w:rsidRPr="004B5A97" w:rsidRDefault="002D4BFD" w:rsidP="002D4BFD">
      <w:pPr>
        <w:pStyle w:val="8"/>
        <w:spacing w:before="0"/>
        <w:jc w:val="both"/>
        <w:rPr>
          <w:rFonts w:ascii="Times New Roman" w:hAnsi="Times New Roman"/>
          <w:sz w:val="24"/>
          <w:szCs w:val="24"/>
        </w:rPr>
      </w:pPr>
      <w:r>
        <w:rPr>
          <w:rFonts w:ascii="Times New Roman" w:hAnsi="Times New Roman"/>
          <w:sz w:val="24"/>
          <w:szCs w:val="24"/>
        </w:rPr>
        <w:t>Мальчики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1,48 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1,47-1,40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1,39-1,25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1,24-1,17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1,16 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1,29-1,23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1,22-1,11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1,10-1,05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1,04 -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1,23 -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1,22-1,18</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1,17-1,09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1,08-1,05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 1,04 -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1,24 -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1,23-1,18</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1,17-1,04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1,03-1,00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0,59 -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2,16 -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2,15-2,09</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2,08-1,56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1,55-1,49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1,48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2,14-2,10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2,09-1,59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1,58-1,55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1,54 -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lastRenderedPageBreak/>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2,19 -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2,18-2,11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2,10-1,56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1,55-1,48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1,47 -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2,07 -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2,06-1,59</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1,58-1,46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1,45-1,38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1,37 -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1,54 -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1,53-1,47</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1,46-1,32</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1,31-1,25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1,24 -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4,07 -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4,06-3,52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3,51-3,27</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3,26-3,13</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3,12 -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3,54-3,46</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3,45-3,23</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3,23-3,13</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3,12 - « -</w:t>
            </w:r>
          </w:p>
        </w:tc>
      </w:tr>
    </w:tbl>
    <w:p w:rsidR="002D4BFD" w:rsidRPr="004B5A97" w:rsidRDefault="002D4BFD" w:rsidP="002D4BFD">
      <w:pPr>
        <w:spacing w:after="0"/>
        <w:jc w:val="both"/>
        <w:rPr>
          <w:rFonts w:ascii="Times New Roman" w:hAnsi="Times New Roman" w:cs="Times New Roman"/>
          <w:b/>
          <w:bCs/>
          <w:sz w:val="24"/>
          <w:szCs w:val="24"/>
        </w:rPr>
      </w:pPr>
    </w:p>
    <w:p w:rsidR="002D4BFD" w:rsidRPr="009E2D37" w:rsidRDefault="002D4BFD" w:rsidP="002D4BFD">
      <w:pPr>
        <w:pStyle w:val="7"/>
        <w:spacing w:line="276" w:lineRule="auto"/>
        <w:rPr>
          <w:b w:val="0"/>
          <w:bCs/>
          <w:sz w:val="24"/>
          <w:szCs w:val="24"/>
        </w:rPr>
      </w:pPr>
      <w:r w:rsidRPr="009E2D37">
        <w:rPr>
          <w:b w:val="0"/>
          <w:sz w:val="24"/>
          <w:szCs w:val="24"/>
        </w:rPr>
        <w:t xml:space="preserve">Таблица </w:t>
      </w:r>
      <w:r w:rsidRPr="009E2D37">
        <w:rPr>
          <w:b w:val="0"/>
          <w:bCs/>
          <w:sz w:val="24"/>
          <w:szCs w:val="24"/>
        </w:rPr>
        <w:t>уровней и оценки результатов наклонов вперед из положения сидя(см.)</w:t>
      </w:r>
    </w:p>
    <w:p w:rsidR="002D4BFD" w:rsidRPr="004B5A97" w:rsidRDefault="002D4BFD" w:rsidP="002D4BFD">
      <w:pPr>
        <w:pStyle w:val="8"/>
        <w:spacing w:before="0"/>
        <w:jc w:val="both"/>
        <w:rPr>
          <w:rFonts w:ascii="Times New Roman" w:hAnsi="Times New Roman"/>
          <w:sz w:val="24"/>
          <w:szCs w:val="24"/>
        </w:rPr>
      </w:pPr>
      <w:r w:rsidRPr="004B5A97">
        <w:rPr>
          <w:rFonts w:ascii="Times New Roman" w:hAnsi="Times New Roman"/>
          <w:sz w:val="24"/>
          <w:szCs w:val="24"/>
        </w:rPr>
        <w:t>Девочки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 2,0 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2,5-4,5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5,0-9,5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10,0-12,0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12,5 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1,5-4,5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5,0-8,5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9,0-11,0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11,5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0-4,5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5,0-9,5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10,0-13,5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14,0-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2,0 -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2,5-7,0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7,5-9,5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10,0-14,5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2,5-7,0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7,5-12,0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12,5-16,0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5,0-8,0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8,5-12,0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12,5-17,5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18,0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5,0-8,0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8,5-12,0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12,5-17,5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18,0 -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6,5-11,0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11,5-14,5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15,0-20,0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5,0-12,0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12,5-16,0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16,5-20,0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7,5-13,0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13,5-17,0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17,5-=23,0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23,5 -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7,0-12,5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13,0-17,0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17,5-20,0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20,5 - « -</w:t>
            </w:r>
          </w:p>
        </w:tc>
      </w:tr>
    </w:tbl>
    <w:p w:rsidR="002D4BFD" w:rsidRPr="004B5A97" w:rsidRDefault="002D4BFD" w:rsidP="002D4BFD">
      <w:pPr>
        <w:spacing w:after="0"/>
        <w:jc w:val="both"/>
        <w:rPr>
          <w:rFonts w:ascii="Times New Roman" w:hAnsi="Times New Roman" w:cs="Times New Roman"/>
          <w:b/>
          <w:bCs/>
          <w:sz w:val="24"/>
          <w:szCs w:val="24"/>
        </w:rPr>
      </w:pPr>
    </w:p>
    <w:p w:rsidR="002D4BFD" w:rsidRPr="004B5A97" w:rsidRDefault="002D4BFD" w:rsidP="002D4BFD">
      <w:pPr>
        <w:pStyle w:val="8"/>
        <w:spacing w:before="0"/>
        <w:jc w:val="both"/>
        <w:rPr>
          <w:rFonts w:ascii="Times New Roman" w:hAnsi="Times New Roman"/>
          <w:sz w:val="24"/>
          <w:szCs w:val="24"/>
        </w:rPr>
      </w:pPr>
      <w:r w:rsidRPr="004B5A97">
        <w:rPr>
          <w:rFonts w:ascii="Times New Roman" w:hAnsi="Times New Roman"/>
          <w:sz w:val="24"/>
          <w:szCs w:val="24"/>
        </w:rPr>
        <w:t>Мальчики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 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1,5-2,5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3,0-6,5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7,0-10,0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10,5 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0,5-2,5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3,0-5,5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6,0-8,5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9,0 -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-2,0-2,5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3,0-5,0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5,5-9,0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 9,5 -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-4,0-1,5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2,0-4,5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5,0-8,5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-2,5-2,0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2,5-4,0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4,5-8,5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-1,0-2,0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2,5-4,5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5,0-9,0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0,5-3,0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3,5-6,5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7,0-9,5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1,5-4,0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4,5-9,0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9,5-13,5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0-4,5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5,0-9,0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9,5-14,0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2,0-4,5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5,0-9,0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9,5-14,5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2,5 -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3,0-7,0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7,5-11,0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11.5-17.5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18,0 - « -</w:t>
            </w:r>
          </w:p>
        </w:tc>
      </w:tr>
    </w:tbl>
    <w:p w:rsidR="002D4BFD" w:rsidRPr="004B5A97" w:rsidRDefault="002D4BFD" w:rsidP="002D4BFD">
      <w:pPr>
        <w:spacing w:after="0"/>
        <w:jc w:val="both"/>
        <w:rPr>
          <w:rFonts w:ascii="Times New Roman" w:hAnsi="Times New Roman" w:cs="Times New Roman"/>
          <w:b/>
          <w:bCs/>
          <w:sz w:val="24"/>
          <w:szCs w:val="24"/>
        </w:rPr>
      </w:pPr>
    </w:p>
    <w:p w:rsidR="002D4BFD" w:rsidRPr="009E2D37" w:rsidRDefault="002D4BFD" w:rsidP="002D4BFD">
      <w:pPr>
        <w:pStyle w:val="7"/>
        <w:spacing w:line="276" w:lineRule="auto"/>
        <w:rPr>
          <w:bCs/>
          <w:sz w:val="24"/>
          <w:szCs w:val="24"/>
        </w:rPr>
      </w:pPr>
      <w:r w:rsidRPr="009E2D37">
        <w:rPr>
          <w:sz w:val="24"/>
          <w:szCs w:val="24"/>
        </w:rPr>
        <w:t xml:space="preserve">Таблица </w:t>
      </w:r>
      <w:r w:rsidRPr="009E2D37">
        <w:rPr>
          <w:bCs/>
          <w:sz w:val="24"/>
          <w:szCs w:val="24"/>
        </w:rPr>
        <w:t xml:space="preserve">уровней и оценки результатов бега на </w:t>
      </w:r>
      <w:smartTag w:uri="urn:schemas-microsoft-com:office:smarttags" w:element="metricconverter">
        <w:smartTagPr>
          <w:attr w:name="ProductID" w:val="30 м"/>
        </w:smartTagPr>
        <w:r w:rsidRPr="009E2D37">
          <w:rPr>
            <w:bCs/>
            <w:sz w:val="24"/>
            <w:szCs w:val="24"/>
          </w:rPr>
          <w:t>30 м</w:t>
        </w:r>
      </w:smartTag>
      <w:r w:rsidRPr="009E2D37">
        <w:rPr>
          <w:bCs/>
          <w:sz w:val="24"/>
          <w:szCs w:val="24"/>
        </w:rPr>
        <w:t xml:space="preserve"> (сек.)</w:t>
      </w:r>
    </w:p>
    <w:p w:rsidR="002D4BFD" w:rsidRPr="004B5A97" w:rsidRDefault="002D4BFD" w:rsidP="002D4BFD">
      <w:pPr>
        <w:pStyle w:val="8"/>
        <w:spacing w:before="0"/>
        <w:jc w:val="both"/>
        <w:rPr>
          <w:rFonts w:ascii="Times New Roman" w:hAnsi="Times New Roman"/>
          <w:sz w:val="24"/>
          <w:szCs w:val="24"/>
        </w:rPr>
      </w:pPr>
      <w:r w:rsidRPr="004B5A97">
        <w:rPr>
          <w:rFonts w:ascii="Times New Roman" w:hAnsi="Times New Roman"/>
          <w:sz w:val="24"/>
          <w:szCs w:val="24"/>
        </w:rPr>
        <w:t>Девочки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8,5 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8,6-7,6</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7,5-6,9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6,8-5,8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5,7 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7,6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7,5-7,1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7,0-6,0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5.9-5,5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5,4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6,8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6,7-6,4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6,3-5,6</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5,5-5,2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5,1-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6,8 -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6,7-6,3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6,2-5,3</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5.2-4,8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4,7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6,9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6,8-6,4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6,3-5,4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5,3-4,9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4,8 -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6,6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6,5-6,2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6,1-5,5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5,4-5,2</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5,1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lastRenderedPageBreak/>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7,0 -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6,9-6,5</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6,4-5,5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5,4-5.0</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4,9 -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6,7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6,6-6,3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6,2-5.5</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5,4-5,1</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6,6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6,5-6,1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6,0-5,1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5,0-4,6</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6,4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6,3-6,0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5,9-5,2</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5,1-4,8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4,7 -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6,7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6,6-6,2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6,1-5,2</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5,1-4,7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4,6 - « -</w:t>
            </w:r>
          </w:p>
        </w:tc>
      </w:tr>
    </w:tbl>
    <w:p w:rsidR="002D4BFD" w:rsidRPr="004B5A97" w:rsidRDefault="002D4BFD" w:rsidP="002D4BFD">
      <w:pPr>
        <w:spacing w:after="0"/>
        <w:jc w:val="both"/>
        <w:rPr>
          <w:rFonts w:ascii="Times New Roman" w:hAnsi="Times New Roman" w:cs="Times New Roman"/>
          <w:b/>
          <w:bCs/>
          <w:sz w:val="24"/>
          <w:szCs w:val="24"/>
        </w:rPr>
      </w:pPr>
    </w:p>
    <w:p w:rsidR="002D4BFD" w:rsidRPr="004B5A97" w:rsidRDefault="002D4BFD" w:rsidP="002D4BFD">
      <w:pPr>
        <w:pStyle w:val="8"/>
        <w:spacing w:before="0"/>
        <w:jc w:val="both"/>
        <w:rPr>
          <w:rFonts w:ascii="Times New Roman" w:hAnsi="Times New Roman"/>
          <w:sz w:val="24"/>
          <w:szCs w:val="24"/>
        </w:rPr>
      </w:pPr>
      <w:r w:rsidRPr="004B5A97">
        <w:rPr>
          <w:rFonts w:ascii="Times New Roman" w:hAnsi="Times New Roman"/>
          <w:sz w:val="24"/>
          <w:szCs w:val="24"/>
        </w:rPr>
        <w:t>Мальчики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701"/>
        <w:gridCol w:w="1418"/>
        <w:gridCol w:w="1842"/>
        <w:gridCol w:w="2127"/>
      </w:tblGrid>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Возраст</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Низкий</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Н-среднего</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Средний</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В-среднего</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pStyle w:val="6"/>
              <w:spacing w:before="0"/>
              <w:jc w:val="both"/>
              <w:rPr>
                <w:rFonts w:ascii="Times New Roman" w:eastAsiaTheme="majorEastAsia" w:hAnsi="Times New Roman"/>
                <w:color w:val="243F60" w:themeColor="accent1" w:themeShade="7F"/>
                <w:sz w:val="24"/>
                <w:szCs w:val="24"/>
              </w:rPr>
            </w:pPr>
            <w:r w:rsidRPr="004B5A97">
              <w:rPr>
                <w:rFonts w:ascii="Times New Roman" w:eastAsiaTheme="majorEastAsia" w:hAnsi="Times New Roman"/>
                <w:color w:val="243F60" w:themeColor="accent1" w:themeShade="7F"/>
                <w:sz w:val="24"/>
                <w:szCs w:val="24"/>
              </w:rPr>
              <w:t>Высокий</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8,4 и ниже</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8,3-7,4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7,3-6,8</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6,7-5,8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5,7 и выше</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8,1 -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8,0-7,3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7,2-6,7</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6,6-5,7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5,6 -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6,7 -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6,6-6,2</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6,1-5,3</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5,2-4,8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 xml:space="preserve"> 4,7 -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6,6 -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6,5-6,1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6,0-5,2</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5,1-4,7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4,6 -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6,7 -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6,6-6,1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6,0-5,0</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4,9-4,4</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4,3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6,4-6,0</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5,9-5,1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5,0-4,6</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4,5 -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6,2 -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6,1-5,8</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5,7-5,1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5,0-4,7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4,6 -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6,0-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5,9-5,6</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5,5-4,9</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4,8-4,5</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4,4 -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5,8 -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5,7-5,3</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5,2-4,4</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4,3-3,9</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3,8 -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5,5 -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5,5-5,1</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5,0-4,2</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4,1-3,8</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3,7 - « -</w:t>
            </w:r>
          </w:p>
        </w:tc>
      </w:tr>
      <w:tr w:rsidR="002D4BFD" w:rsidRPr="004B5A97" w:rsidTr="00512609">
        <w:tc>
          <w:tcPr>
            <w:tcW w:w="11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6,1 - « -</w:t>
            </w:r>
          </w:p>
        </w:tc>
        <w:tc>
          <w:tcPr>
            <w:tcW w:w="1701"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6,0-5,4</w:t>
            </w:r>
          </w:p>
        </w:tc>
        <w:tc>
          <w:tcPr>
            <w:tcW w:w="1418"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5,3-4,1</w:t>
            </w:r>
          </w:p>
        </w:tc>
        <w:tc>
          <w:tcPr>
            <w:tcW w:w="1842"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4,0-3,7</w:t>
            </w:r>
          </w:p>
        </w:tc>
        <w:tc>
          <w:tcPr>
            <w:tcW w:w="2127" w:type="dxa"/>
            <w:tcBorders>
              <w:top w:val="single" w:sz="4" w:space="0" w:color="auto"/>
              <w:left w:val="single" w:sz="4" w:space="0" w:color="auto"/>
              <w:bottom w:val="single" w:sz="4" w:space="0" w:color="auto"/>
              <w:right w:val="single" w:sz="4" w:space="0" w:color="auto"/>
            </w:tcBorders>
          </w:tcPr>
          <w:p w:rsidR="002D4BFD" w:rsidRPr="004B5A97" w:rsidRDefault="002D4BFD" w:rsidP="00512609">
            <w:pPr>
              <w:spacing w:after="0"/>
              <w:jc w:val="both"/>
              <w:rPr>
                <w:rFonts w:ascii="Times New Roman" w:hAnsi="Times New Roman" w:cs="Times New Roman"/>
                <w:sz w:val="24"/>
                <w:szCs w:val="24"/>
              </w:rPr>
            </w:pPr>
            <w:r w:rsidRPr="004B5A97">
              <w:rPr>
                <w:rFonts w:ascii="Times New Roman" w:hAnsi="Times New Roman" w:cs="Times New Roman"/>
                <w:sz w:val="24"/>
                <w:szCs w:val="24"/>
              </w:rPr>
              <w:t>3,6 - « -</w:t>
            </w:r>
          </w:p>
        </w:tc>
      </w:tr>
    </w:tbl>
    <w:p w:rsidR="002D4BFD" w:rsidRPr="004B5A97" w:rsidRDefault="002D4BFD" w:rsidP="002D4BFD">
      <w:pPr>
        <w:spacing w:after="0"/>
        <w:jc w:val="both"/>
        <w:rPr>
          <w:rFonts w:ascii="Times New Roman" w:hAnsi="Times New Roman" w:cs="Times New Roman"/>
          <w:sz w:val="24"/>
          <w:szCs w:val="24"/>
        </w:rPr>
      </w:pPr>
    </w:p>
    <w:p w:rsidR="002D4BFD" w:rsidRPr="004B5A97" w:rsidRDefault="002D4BFD" w:rsidP="002D4BFD">
      <w:pPr>
        <w:spacing w:after="0"/>
        <w:jc w:val="both"/>
        <w:rPr>
          <w:rFonts w:ascii="Times New Roman" w:hAnsi="Times New Roman" w:cs="Times New Roman"/>
          <w:sz w:val="24"/>
          <w:szCs w:val="24"/>
        </w:rPr>
      </w:pPr>
    </w:p>
    <w:p w:rsidR="002D4BFD" w:rsidRPr="002D4BFD" w:rsidRDefault="002D4BFD" w:rsidP="002D4BFD">
      <w:pPr>
        <w:tabs>
          <w:tab w:val="left" w:pos="10155"/>
        </w:tabs>
      </w:pPr>
      <w:bookmarkStart w:id="1" w:name="_GoBack"/>
      <w:bookmarkEnd w:id="1"/>
    </w:p>
    <w:sectPr w:rsidR="002D4BFD" w:rsidRPr="002D4BFD" w:rsidSect="002D4BFD">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4E6" w:rsidRDefault="00B534E6" w:rsidP="00AB61C1">
      <w:pPr>
        <w:spacing w:after="0" w:line="240" w:lineRule="auto"/>
      </w:pPr>
      <w:r>
        <w:separator/>
      </w:r>
    </w:p>
  </w:endnote>
  <w:endnote w:type="continuationSeparator" w:id="1">
    <w:p w:rsidR="00B534E6" w:rsidRDefault="00B534E6" w:rsidP="00AB61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4E6" w:rsidRDefault="00B534E6" w:rsidP="00AB61C1">
      <w:pPr>
        <w:spacing w:after="0" w:line="240" w:lineRule="auto"/>
      </w:pPr>
      <w:r>
        <w:separator/>
      </w:r>
    </w:p>
  </w:footnote>
  <w:footnote w:type="continuationSeparator" w:id="1">
    <w:p w:rsidR="00B534E6" w:rsidRDefault="00B534E6" w:rsidP="00AB61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C1" w:rsidRDefault="00111CC1">
    <w:pPr>
      <w:pStyle w:val="a3"/>
      <w:jc w:val="center"/>
    </w:pPr>
    <w:fldSimple w:instr=" PAGE   \* MERGEFORMAT ">
      <w:r w:rsidR="00E47660">
        <w:rPr>
          <w:noProof/>
        </w:rPr>
        <w:t>5</w:t>
      </w:r>
    </w:fldSimple>
  </w:p>
  <w:p w:rsidR="00111CC1" w:rsidRDefault="00111CC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C1" w:rsidRDefault="00111CC1">
    <w:pPr>
      <w:pStyle w:val="a3"/>
      <w:jc w:val="center"/>
    </w:pPr>
  </w:p>
  <w:p w:rsidR="00111CC1" w:rsidRDefault="00111CC1">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C1" w:rsidRDefault="00111CC1">
    <w:pPr>
      <w:pStyle w:val="a3"/>
      <w:jc w:val="center"/>
    </w:pPr>
    <w:fldSimple w:instr=" PAGE   \* MERGEFORMAT ">
      <w:r w:rsidR="00E47660">
        <w:rPr>
          <w:noProof/>
        </w:rPr>
        <w:t>100</w:t>
      </w:r>
    </w:fldSimple>
  </w:p>
  <w:p w:rsidR="00111CC1" w:rsidRDefault="00111CC1">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C1" w:rsidRDefault="00111CC1">
    <w:pPr>
      <w:pStyle w:val="a3"/>
      <w:jc w:val="center"/>
    </w:pPr>
  </w:p>
  <w:p w:rsidR="00111CC1" w:rsidRDefault="00111CC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294F"/>
    <w:multiLevelType w:val="hybridMultilevel"/>
    <w:tmpl w:val="402A0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F302F"/>
    <w:multiLevelType w:val="hybridMultilevel"/>
    <w:tmpl w:val="1E04FBF2"/>
    <w:lvl w:ilvl="0" w:tplc="E8324EC4">
      <w:start w:val="1"/>
      <w:numFmt w:val="decimal"/>
      <w:lvlText w:val="%1)"/>
      <w:lvlJc w:val="left"/>
      <w:pPr>
        <w:tabs>
          <w:tab w:val="num" w:pos="720"/>
        </w:tabs>
        <w:ind w:left="720" w:hanging="360"/>
      </w:pPr>
      <w:rPr>
        <w:rFonts w:hint="default"/>
      </w:rPr>
    </w:lvl>
    <w:lvl w:ilvl="1" w:tplc="0806274E" w:tentative="1">
      <w:start w:val="1"/>
      <w:numFmt w:val="lowerLetter"/>
      <w:lvlText w:val="%2."/>
      <w:lvlJc w:val="left"/>
      <w:pPr>
        <w:tabs>
          <w:tab w:val="num" w:pos="1440"/>
        </w:tabs>
        <w:ind w:left="1440" w:hanging="360"/>
      </w:pPr>
    </w:lvl>
    <w:lvl w:ilvl="2" w:tplc="3CDE9CF6" w:tentative="1">
      <w:start w:val="1"/>
      <w:numFmt w:val="lowerRoman"/>
      <w:lvlText w:val="%3."/>
      <w:lvlJc w:val="right"/>
      <w:pPr>
        <w:tabs>
          <w:tab w:val="num" w:pos="2160"/>
        </w:tabs>
        <w:ind w:left="2160" w:hanging="180"/>
      </w:pPr>
    </w:lvl>
    <w:lvl w:ilvl="3" w:tplc="150CB324" w:tentative="1">
      <w:start w:val="1"/>
      <w:numFmt w:val="decimal"/>
      <w:lvlText w:val="%4."/>
      <w:lvlJc w:val="left"/>
      <w:pPr>
        <w:tabs>
          <w:tab w:val="num" w:pos="2880"/>
        </w:tabs>
        <w:ind w:left="2880" w:hanging="360"/>
      </w:pPr>
    </w:lvl>
    <w:lvl w:ilvl="4" w:tplc="D8720BF8" w:tentative="1">
      <w:start w:val="1"/>
      <w:numFmt w:val="lowerLetter"/>
      <w:lvlText w:val="%5."/>
      <w:lvlJc w:val="left"/>
      <w:pPr>
        <w:tabs>
          <w:tab w:val="num" w:pos="3600"/>
        </w:tabs>
        <w:ind w:left="3600" w:hanging="360"/>
      </w:pPr>
    </w:lvl>
    <w:lvl w:ilvl="5" w:tplc="A9909D72" w:tentative="1">
      <w:start w:val="1"/>
      <w:numFmt w:val="lowerRoman"/>
      <w:lvlText w:val="%6."/>
      <w:lvlJc w:val="right"/>
      <w:pPr>
        <w:tabs>
          <w:tab w:val="num" w:pos="4320"/>
        </w:tabs>
        <w:ind w:left="4320" w:hanging="180"/>
      </w:pPr>
    </w:lvl>
    <w:lvl w:ilvl="6" w:tplc="98A6B124" w:tentative="1">
      <w:start w:val="1"/>
      <w:numFmt w:val="decimal"/>
      <w:lvlText w:val="%7."/>
      <w:lvlJc w:val="left"/>
      <w:pPr>
        <w:tabs>
          <w:tab w:val="num" w:pos="5040"/>
        </w:tabs>
        <w:ind w:left="5040" w:hanging="360"/>
      </w:pPr>
    </w:lvl>
    <w:lvl w:ilvl="7" w:tplc="470ADEB6" w:tentative="1">
      <w:start w:val="1"/>
      <w:numFmt w:val="lowerLetter"/>
      <w:lvlText w:val="%8."/>
      <w:lvlJc w:val="left"/>
      <w:pPr>
        <w:tabs>
          <w:tab w:val="num" w:pos="5760"/>
        </w:tabs>
        <w:ind w:left="5760" w:hanging="360"/>
      </w:pPr>
    </w:lvl>
    <w:lvl w:ilvl="8" w:tplc="9280A566" w:tentative="1">
      <w:start w:val="1"/>
      <w:numFmt w:val="lowerRoman"/>
      <w:lvlText w:val="%9."/>
      <w:lvlJc w:val="right"/>
      <w:pPr>
        <w:tabs>
          <w:tab w:val="num" w:pos="6480"/>
        </w:tabs>
        <w:ind w:left="6480" w:hanging="180"/>
      </w:pPr>
    </w:lvl>
  </w:abstractNum>
  <w:abstractNum w:abstractNumId="2">
    <w:nsid w:val="065A56BB"/>
    <w:multiLevelType w:val="hybridMultilevel"/>
    <w:tmpl w:val="5A5A8DF2"/>
    <w:lvl w:ilvl="0" w:tplc="205835FC">
      <w:start w:val="1"/>
      <w:numFmt w:val="decimal"/>
      <w:lvlText w:val="%1)"/>
      <w:lvlJc w:val="left"/>
      <w:pPr>
        <w:tabs>
          <w:tab w:val="num" w:pos="720"/>
        </w:tabs>
        <w:ind w:left="720" w:hanging="360"/>
      </w:pPr>
      <w:rPr>
        <w:rFonts w:hint="default"/>
      </w:rPr>
    </w:lvl>
    <w:lvl w:ilvl="1" w:tplc="6ADA9CC4">
      <w:start w:val="1"/>
      <w:numFmt w:val="lowerLetter"/>
      <w:lvlText w:val="%2."/>
      <w:lvlJc w:val="left"/>
      <w:pPr>
        <w:tabs>
          <w:tab w:val="num" w:pos="1440"/>
        </w:tabs>
        <w:ind w:left="1440" w:hanging="360"/>
      </w:pPr>
    </w:lvl>
    <w:lvl w:ilvl="2" w:tplc="A5542C2E" w:tentative="1">
      <w:start w:val="1"/>
      <w:numFmt w:val="lowerRoman"/>
      <w:lvlText w:val="%3."/>
      <w:lvlJc w:val="right"/>
      <w:pPr>
        <w:tabs>
          <w:tab w:val="num" w:pos="2160"/>
        </w:tabs>
        <w:ind w:left="2160" w:hanging="180"/>
      </w:pPr>
    </w:lvl>
    <w:lvl w:ilvl="3" w:tplc="30548992" w:tentative="1">
      <w:start w:val="1"/>
      <w:numFmt w:val="decimal"/>
      <w:lvlText w:val="%4."/>
      <w:lvlJc w:val="left"/>
      <w:pPr>
        <w:tabs>
          <w:tab w:val="num" w:pos="2880"/>
        </w:tabs>
        <w:ind w:left="2880" w:hanging="360"/>
      </w:pPr>
    </w:lvl>
    <w:lvl w:ilvl="4" w:tplc="0E786870" w:tentative="1">
      <w:start w:val="1"/>
      <w:numFmt w:val="lowerLetter"/>
      <w:lvlText w:val="%5."/>
      <w:lvlJc w:val="left"/>
      <w:pPr>
        <w:tabs>
          <w:tab w:val="num" w:pos="3600"/>
        </w:tabs>
        <w:ind w:left="3600" w:hanging="360"/>
      </w:pPr>
    </w:lvl>
    <w:lvl w:ilvl="5" w:tplc="F7D67E96" w:tentative="1">
      <w:start w:val="1"/>
      <w:numFmt w:val="lowerRoman"/>
      <w:lvlText w:val="%6."/>
      <w:lvlJc w:val="right"/>
      <w:pPr>
        <w:tabs>
          <w:tab w:val="num" w:pos="4320"/>
        </w:tabs>
        <w:ind w:left="4320" w:hanging="180"/>
      </w:pPr>
    </w:lvl>
    <w:lvl w:ilvl="6" w:tplc="E26AB104" w:tentative="1">
      <w:start w:val="1"/>
      <w:numFmt w:val="decimal"/>
      <w:lvlText w:val="%7."/>
      <w:lvlJc w:val="left"/>
      <w:pPr>
        <w:tabs>
          <w:tab w:val="num" w:pos="5040"/>
        </w:tabs>
        <w:ind w:left="5040" w:hanging="360"/>
      </w:pPr>
    </w:lvl>
    <w:lvl w:ilvl="7" w:tplc="80E2FDDA" w:tentative="1">
      <w:start w:val="1"/>
      <w:numFmt w:val="lowerLetter"/>
      <w:lvlText w:val="%8."/>
      <w:lvlJc w:val="left"/>
      <w:pPr>
        <w:tabs>
          <w:tab w:val="num" w:pos="5760"/>
        </w:tabs>
        <w:ind w:left="5760" w:hanging="360"/>
      </w:pPr>
    </w:lvl>
    <w:lvl w:ilvl="8" w:tplc="3DB47F64" w:tentative="1">
      <w:start w:val="1"/>
      <w:numFmt w:val="lowerRoman"/>
      <w:lvlText w:val="%9."/>
      <w:lvlJc w:val="right"/>
      <w:pPr>
        <w:tabs>
          <w:tab w:val="num" w:pos="6480"/>
        </w:tabs>
        <w:ind w:left="6480" w:hanging="180"/>
      </w:pPr>
    </w:lvl>
  </w:abstractNum>
  <w:abstractNum w:abstractNumId="3">
    <w:nsid w:val="0BAD2810"/>
    <w:multiLevelType w:val="hybridMultilevel"/>
    <w:tmpl w:val="3566F1F2"/>
    <w:lvl w:ilvl="0" w:tplc="5F14E36C">
      <w:start w:val="1"/>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4">
    <w:nsid w:val="0CC62FFE"/>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10E2576A"/>
    <w:multiLevelType w:val="hybridMultilevel"/>
    <w:tmpl w:val="B3B01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5349C8"/>
    <w:multiLevelType w:val="hybridMultilevel"/>
    <w:tmpl w:val="32FC7C9E"/>
    <w:lvl w:ilvl="0" w:tplc="41907D10">
      <w:start w:val="1"/>
      <w:numFmt w:val="decimal"/>
      <w:lvlText w:val="%1)"/>
      <w:lvlJc w:val="left"/>
      <w:pPr>
        <w:tabs>
          <w:tab w:val="num" w:pos="720"/>
        </w:tabs>
        <w:ind w:left="720" w:hanging="360"/>
      </w:pPr>
      <w:rPr>
        <w:rFonts w:hint="default"/>
      </w:rPr>
    </w:lvl>
    <w:lvl w:ilvl="1" w:tplc="50822098">
      <w:start w:val="1"/>
      <w:numFmt w:val="decimal"/>
      <w:lvlText w:val="%2."/>
      <w:lvlJc w:val="left"/>
      <w:pPr>
        <w:tabs>
          <w:tab w:val="num" w:pos="1440"/>
        </w:tabs>
        <w:ind w:left="1440" w:hanging="360"/>
      </w:pPr>
      <w:rPr>
        <w:rFonts w:hint="default"/>
      </w:rPr>
    </w:lvl>
    <w:lvl w:ilvl="2" w:tplc="AADA0E6E" w:tentative="1">
      <w:start w:val="1"/>
      <w:numFmt w:val="lowerRoman"/>
      <w:lvlText w:val="%3."/>
      <w:lvlJc w:val="right"/>
      <w:pPr>
        <w:tabs>
          <w:tab w:val="num" w:pos="2160"/>
        </w:tabs>
        <w:ind w:left="2160" w:hanging="180"/>
      </w:pPr>
    </w:lvl>
    <w:lvl w:ilvl="3" w:tplc="03D2DDEA" w:tentative="1">
      <w:start w:val="1"/>
      <w:numFmt w:val="decimal"/>
      <w:lvlText w:val="%4."/>
      <w:lvlJc w:val="left"/>
      <w:pPr>
        <w:tabs>
          <w:tab w:val="num" w:pos="2880"/>
        </w:tabs>
        <w:ind w:left="2880" w:hanging="360"/>
      </w:pPr>
    </w:lvl>
    <w:lvl w:ilvl="4" w:tplc="107477B0" w:tentative="1">
      <w:start w:val="1"/>
      <w:numFmt w:val="lowerLetter"/>
      <w:lvlText w:val="%5."/>
      <w:lvlJc w:val="left"/>
      <w:pPr>
        <w:tabs>
          <w:tab w:val="num" w:pos="3600"/>
        </w:tabs>
        <w:ind w:left="3600" w:hanging="360"/>
      </w:pPr>
    </w:lvl>
    <w:lvl w:ilvl="5" w:tplc="2D6ABDB6" w:tentative="1">
      <w:start w:val="1"/>
      <w:numFmt w:val="lowerRoman"/>
      <w:lvlText w:val="%6."/>
      <w:lvlJc w:val="right"/>
      <w:pPr>
        <w:tabs>
          <w:tab w:val="num" w:pos="4320"/>
        </w:tabs>
        <w:ind w:left="4320" w:hanging="180"/>
      </w:pPr>
    </w:lvl>
    <w:lvl w:ilvl="6" w:tplc="7A28E8F4" w:tentative="1">
      <w:start w:val="1"/>
      <w:numFmt w:val="decimal"/>
      <w:lvlText w:val="%7."/>
      <w:lvlJc w:val="left"/>
      <w:pPr>
        <w:tabs>
          <w:tab w:val="num" w:pos="5040"/>
        </w:tabs>
        <w:ind w:left="5040" w:hanging="360"/>
      </w:pPr>
    </w:lvl>
    <w:lvl w:ilvl="7" w:tplc="82321D6A" w:tentative="1">
      <w:start w:val="1"/>
      <w:numFmt w:val="lowerLetter"/>
      <w:lvlText w:val="%8."/>
      <w:lvlJc w:val="left"/>
      <w:pPr>
        <w:tabs>
          <w:tab w:val="num" w:pos="5760"/>
        </w:tabs>
        <w:ind w:left="5760" w:hanging="360"/>
      </w:pPr>
    </w:lvl>
    <w:lvl w:ilvl="8" w:tplc="D4E26AE0" w:tentative="1">
      <w:start w:val="1"/>
      <w:numFmt w:val="lowerRoman"/>
      <w:lvlText w:val="%9."/>
      <w:lvlJc w:val="right"/>
      <w:pPr>
        <w:tabs>
          <w:tab w:val="num" w:pos="6480"/>
        </w:tabs>
        <w:ind w:left="6480" w:hanging="180"/>
      </w:pPr>
    </w:lvl>
  </w:abstractNum>
  <w:abstractNum w:abstractNumId="7">
    <w:nsid w:val="14D96D52"/>
    <w:multiLevelType w:val="hybridMultilevel"/>
    <w:tmpl w:val="61CAD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951884"/>
    <w:multiLevelType w:val="hybridMultilevel"/>
    <w:tmpl w:val="616AB2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B34E54"/>
    <w:multiLevelType w:val="hybridMultilevel"/>
    <w:tmpl w:val="F8AC82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9EC303B"/>
    <w:multiLevelType w:val="singleLevel"/>
    <w:tmpl w:val="7138E728"/>
    <w:lvl w:ilvl="0">
      <w:numFmt w:val="bullet"/>
      <w:lvlText w:val="-"/>
      <w:lvlJc w:val="left"/>
      <w:pPr>
        <w:tabs>
          <w:tab w:val="num" w:pos="360"/>
        </w:tabs>
        <w:ind w:left="0" w:firstLine="0"/>
      </w:pPr>
      <w:rPr>
        <w:rFonts w:hint="default"/>
      </w:rPr>
    </w:lvl>
  </w:abstractNum>
  <w:abstractNum w:abstractNumId="11">
    <w:nsid w:val="21283529"/>
    <w:multiLevelType w:val="hybridMultilevel"/>
    <w:tmpl w:val="E1F294CE"/>
    <w:lvl w:ilvl="0" w:tplc="AEE6369E">
      <w:start w:val="1"/>
      <w:numFmt w:val="decimal"/>
      <w:lvlText w:val="%1)"/>
      <w:lvlJc w:val="left"/>
      <w:pPr>
        <w:tabs>
          <w:tab w:val="num" w:pos="720"/>
        </w:tabs>
        <w:ind w:left="720" w:hanging="360"/>
      </w:pPr>
      <w:rPr>
        <w:rFonts w:hint="default"/>
      </w:rPr>
    </w:lvl>
    <w:lvl w:ilvl="1" w:tplc="BBA43BE8" w:tentative="1">
      <w:start w:val="1"/>
      <w:numFmt w:val="lowerLetter"/>
      <w:lvlText w:val="%2."/>
      <w:lvlJc w:val="left"/>
      <w:pPr>
        <w:tabs>
          <w:tab w:val="num" w:pos="1440"/>
        </w:tabs>
        <w:ind w:left="1440" w:hanging="360"/>
      </w:pPr>
    </w:lvl>
    <w:lvl w:ilvl="2" w:tplc="C3CC1504" w:tentative="1">
      <w:start w:val="1"/>
      <w:numFmt w:val="lowerRoman"/>
      <w:lvlText w:val="%3."/>
      <w:lvlJc w:val="right"/>
      <w:pPr>
        <w:tabs>
          <w:tab w:val="num" w:pos="2160"/>
        </w:tabs>
        <w:ind w:left="2160" w:hanging="180"/>
      </w:pPr>
    </w:lvl>
    <w:lvl w:ilvl="3" w:tplc="7B981270" w:tentative="1">
      <w:start w:val="1"/>
      <w:numFmt w:val="decimal"/>
      <w:lvlText w:val="%4."/>
      <w:lvlJc w:val="left"/>
      <w:pPr>
        <w:tabs>
          <w:tab w:val="num" w:pos="2880"/>
        </w:tabs>
        <w:ind w:left="2880" w:hanging="360"/>
      </w:pPr>
    </w:lvl>
    <w:lvl w:ilvl="4" w:tplc="A4586DC4" w:tentative="1">
      <w:start w:val="1"/>
      <w:numFmt w:val="lowerLetter"/>
      <w:lvlText w:val="%5."/>
      <w:lvlJc w:val="left"/>
      <w:pPr>
        <w:tabs>
          <w:tab w:val="num" w:pos="3600"/>
        </w:tabs>
        <w:ind w:left="3600" w:hanging="360"/>
      </w:pPr>
    </w:lvl>
    <w:lvl w:ilvl="5" w:tplc="7ED423D4" w:tentative="1">
      <w:start w:val="1"/>
      <w:numFmt w:val="lowerRoman"/>
      <w:lvlText w:val="%6."/>
      <w:lvlJc w:val="right"/>
      <w:pPr>
        <w:tabs>
          <w:tab w:val="num" w:pos="4320"/>
        </w:tabs>
        <w:ind w:left="4320" w:hanging="180"/>
      </w:pPr>
    </w:lvl>
    <w:lvl w:ilvl="6" w:tplc="F9BA01AA" w:tentative="1">
      <w:start w:val="1"/>
      <w:numFmt w:val="decimal"/>
      <w:lvlText w:val="%7."/>
      <w:lvlJc w:val="left"/>
      <w:pPr>
        <w:tabs>
          <w:tab w:val="num" w:pos="5040"/>
        </w:tabs>
        <w:ind w:left="5040" w:hanging="360"/>
      </w:pPr>
    </w:lvl>
    <w:lvl w:ilvl="7" w:tplc="39F62596" w:tentative="1">
      <w:start w:val="1"/>
      <w:numFmt w:val="lowerLetter"/>
      <w:lvlText w:val="%8."/>
      <w:lvlJc w:val="left"/>
      <w:pPr>
        <w:tabs>
          <w:tab w:val="num" w:pos="5760"/>
        </w:tabs>
        <w:ind w:left="5760" w:hanging="360"/>
      </w:pPr>
    </w:lvl>
    <w:lvl w:ilvl="8" w:tplc="75C21664" w:tentative="1">
      <w:start w:val="1"/>
      <w:numFmt w:val="lowerRoman"/>
      <w:lvlText w:val="%9."/>
      <w:lvlJc w:val="right"/>
      <w:pPr>
        <w:tabs>
          <w:tab w:val="num" w:pos="6480"/>
        </w:tabs>
        <w:ind w:left="6480" w:hanging="180"/>
      </w:pPr>
    </w:lvl>
  </w:abstractNum>
  <w:abstractNum w:abstractNumId="12">
    <w:nsid w:val="23D31DE9"/>
    <w:multiLevelType w:val="hybridMultilevel"/>
    <w:tmpl w:val="913E6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825BB5"/>
    <w:multiLevelType w:val="hybridMultilevel"/>
    <w:tmpl w:val="82383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FC06B5"/>
    <w:multiLevelType w:val="hybridMultilevel"/>
    <w:tmpl w:val="57E433DE"/>
    <w:lvl w:ilvl="0" w:tplc="BDC0EE74">
      <w:start w:val="1"/>
      <w:numFmt w:val="decimal"/>
      <w:lvlText w:val="%1."/>
      <w:lvlJc w:val="left"/>
      <w:pPr>
        <w:tabs>
          <w:tab w:val="num" w:pos="1069"/>
        </w:tabs>
        <w:ind w:left="1069" w:hanging="360"/>
      </w:pPr>
      <w:rPr>
        <w:rFonts w:hint="default"/>
      </w:r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298E5D9A"/>
    <w:multiLevelType w:val="multilevel"/>
    <w:tmpl w:val="8FDECB30"/>
    <w:lvl w:ilvl="0">
      <w:start w:val="1"/>
      <w:numFmt w:val="decimal"/>
      <w:lvlText w:val="%1."/>
      <w:lvlJc w:val="left"/>
      <w:pPr>
        <w:ind w:left="1069"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645" w:hanging="1800"/>
      </w:pPr>
      <w:rPr>
        <w:rFonts w:hint="default"/>
      </w:rPr>
    </w:lvl>
  </w:abstractNum>
  <w:abstractNum w:abstractNumId="16">
    <w:nsid w:val="2F841DB6"/>
    <w:multiLevelType w:val="hybridMultilevel"/>
    <w:tmpl w:val="31D2BFD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nsid w:val="3058688B"/>
    <w:multiLevelType w:val="hybridMultilevel"/>
    <w:tmpl w:val="9FEE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E62A4E"/>
    <w:multiLevelType w:val="hybridMultilevel"/>
    <w:tmpl w:val="47609938"/>
    <w:lvl w:ilvl="0" w:tplc="04190011">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9">
    <w:nsid w:val="36021D48"/>
    <w:multiLevelType w:val="multilevel"/>
    <w:tmpl w:val="D4765026"/>
    <w:lvl w:ilvl="0">
      <w:start w:val="1"/>
      <w:numFmt w:val="decimal"/>
      <w:lvlText w:val="%1."/>
      <w:lvlJc w:val="left"/>
      <w:pPr>
        <w:ind w:left="720" w:hanging="360"/>
      </w:pPr>
      <w:rPr>
        <w:rFonts w:hint="default"/>
      </w:rPr>
    </w:lvl>
    <w:lvl w:ilvl="1">
      <w:start w:val="6"/>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6774417"/>
    <w:multiLevelType w:val="hybridMultilevel"/>
    <w:tmpl w:val="BB24F6EC"/>
    <w:lvl w:ilvl="0" w:tplc="4D227C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6F341B8"/>
    <w:multiLevelType w:val="hybridMultilevel"/>
    <w:tmpl w:val="F3F0E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3E2267"/>
    <w:multiLevelType w:val="hybridMultilevel"/>
    <w:tmpl w:val="1D3A7BB8"/>
    <w:lvl w:ilvl="0" w:tplc="CFDCB7F8">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3A691721"/>
    <w:multiLevelType w:val="hybridMultilevel"/>
    <w:tmpl w:val="674073A0"/>
    <w:lvl w:ilvl="0" w:tplc="8062CA3A">
      <w:start w:val="1"/>
      <w:numFmt w:val="decimal"/>
      <w:lvlText w:val="%1)"/>
      <w:lvlJc w:val="left"/>
      <w:pPr>
        <w:tabs>
          <w:tab w:val="num" w:pos="720"/>
        </w:tabs>
        <w:ind w:left="720" w:hanging="360"/>
      </w:pPr>
      <w:rPr>
        <w:rFonts w:hint="default"/>
      </w:rPr>
    </w:lvl>
    <w:lvl w:ilvl="1" w:tplc="CE785312" w:tentative="1">
      <w:start w:val="1"/>
      <w:numFmt w:val="lowerLetter"/>
      <w:lvlText w:val="%2."/>
      <w:lvlJc w:val="left"/>
      <w:pPr>
        <w:tabs>
          <w:tab w:val="num" w:pos="1440"/>
        </w:tabs>
        <w:ind w:left="1440" w:hanging="360"/>
      </w:pPr>
    </w:lvl>
    <w:lvl w:ilvl="2" w:tplc="2B445950" w:tentative="1">
      <w:start w:val="1"/>
      <w:numFmt w:val="lowerRoman"/>
      <w:lvlText w:val="%3."/>
      <w:lvlJc w:val="right"/>
      <w:pPr>
        <w:tabs>
          <w:tab w:val="num" w:pos="2160"/>
        </w:tabs>
        <w:ind w:left="2160" w:hanging="180"/>
      </w:pPr>
    </w:lvl>
    <w:lvl w:ilvl="3" w:tplc="C0EA7436" w:tentative="1">
      <w:start w:val="1"/>
      <w:numFmt w:val="decimal"/>
      <w:lvlText w:val="%4."/>
      <w:lvlJc w:val="left"/>
      <w:pPr>
        <w:tabs>
          <w:tab w:val="num" w:pos="2880"/>
        </w:tabs>
        <w:ind w:left="2880" w:hanging="360"/>
      </w:pPr>
    </w:lvl>
    <w:lvl w:ilvl="4" w:tplc="DD62AE86" w:tentative="1">
      <w:start w:val="1"/>
      <w:numFmt w:val="lowerLetter"/>
      <w:lvlText w:val="%5."/>
      <w:lvlJc w:val="left"/>
      <w:pPr>
        <w:tabs>
          <w:tab w:val="num" w:pos="3600"/>
        </w:tabs>
        <w:ind w:left="3600" w:hanging="360"/>
      </w:pPr>
    </w:lvl>
    <w:lvl w:ilvl="5" w:tplc="EDC8D9A4" w:tentative="1">
      <w:start w:val="1"/>
      <w:numFmt w:val="lowerRoman"/>
      <w:lvlText w:val="%6."/>
      <w:lvlJc w:val="right"/>
      <w:pPr>
        <w:tabs>
          <w:tab w:val="num" w:pos="4320"/>
        </w:tabs>
        <w:ind w:left="4320" w:hanging="180"/>
      </w:pPr>
    </w:lvl>
    <w:lvl w:ilvl="6" w:tplc="1154182A" w:tentative="1">
      <w:start w:val="1"/>
      <w:numFmt w:val="decimal"/>
      <w:lvlText w:val="%7."/>
      <w:lvlJc w:val="left"/>
      <w:pPr>
        <w:tabs>
          <w:tab w:val="num" w:pos="5040"/>
        </w:tabs>
        <w:ind w:left="5040" w:hanging="360"/>
      </w:pPr>
    </w:lvl>
    <w:lvl w:ilvl="7" w:tplc="81D418A0" w:tentative="1">
      <w:start w:val="1"/>
      <w:numFmt w:val="lowerLetter"/>
      <w:lvlText w:val="%8."/>
      <w:lvlJc w:val="left"/>
      <w:pPr>
        <w:tabs>
          <w:tab w:val="num" w:pos="5760"/>
        </w:tabs>
        <w:ind w:left="5760" w:hanging="360"/>
      </w:pPr>
    </w:lvl>
    <w:lvl w:ilvl="8" w:tplc="316C65F6" w:tentative="1">
      <w:start w:val="1"/>
      <w:numFmt w:val="lowerRoman"/>
      <w:lvlText w:val="%9."/>
      <w:lvlJc w:val="right"/>
      <w:pPr>
        <w:tabs>
          <w:tab w:val="num" w:pos="6480"/>
        </w:tabs>
        <w:ind w:left="6480" w:hanging="180"/>
      </w:pPr>
    </w:lvl>
  </w:abstractNum>
  <w:abstractNum w:abstractNumId="24">
    <w:nsid w:val="3AD54D96"/>
    <w:multiLevelType w:val="singleLevel"/>
    <w:tmpl w:val="04190001"/>
    <w:lvl w:ilvl="0">
      <w:start w:val="1"/>
      <w:numFmt w:val="bullet"/>
      <w:lvlText w:val=""/>
      <w:lvlJc w:val="left"/>
      <w:pPr>
        <w:ind w:left="720" w:hanging="360"/>
      </w:pPr>
      <w:rPr>
        <w:rFonts w:ascii="Symbol" w:hAnsi="Symbol" w:hint="default"/>
      </w:rPr>
    </w:lvl>
  </w:abstractNum>
  <w:abstractNum w:abstractNumId="25">
    <w:nsid w:val="3CBD6260"/>
    <w:multiLevelType w:val="hybridMultilevel"/>
    <w:tmpl w:val="6EE24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A351AE"/>
    <w:multiLevelType w:val="hybridMultilevel"/>
    <w:tmpl w:val="8A44D476"/>
    <w:lvl w:ilvl="0" w:tplc="FCC4B97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3EB61AE7"/>
    <w:multiLevelType w:val="hybridMultilevel"/>
    <w:tmpl w:val="82DE026C"/>
    <w:lvl w:ilvl="0" w:tplc="FB0A59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13016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44A657A4"/>
    <w:multiLevelType w:val="hybridMultilevel"/>
    <w:tmpl w:val="5F8866C4"/>
    <w:lvl w:ilvl="0" w:tplc="DF52D730">
      <w:start w:val="1"/>
      <w:numFmt w:val="decimal"/>
      <w:lvlText w:val="%1)"/>
      <w:lvlJc w:val="left"/>
      <w:pPr>
        <w:tabs>
          <w:tab w:val="num" w:pos="720"/>
        </w:tabs>
        <w:ind w:left="720" w:hanging="360"/>
      </w:pPr>
      <w:rPr>
        <w:rFonts w:hint="default"/>
      </w:rPr>
    </w:lvl>
    <w:lvl w:ilvl="1" w:tplc="E7DA3D0E" w:tentative="1">
      <w:start w:val="1"/>
      <w:numFmt w:val="lowerLetter"/>
      <w:lvlText w:val="%2."/>
      <w:lvlJc w:val="left"/>
      <w:pPr>
        <w:tabs>
          <w:tab w:val="num" w:pos="1440"/>
        </w:tabs>
        <w:ind w:left="1440" w:hanging="360"/>
      </w:pPr>
    </w:lvl>
    <w:lvl w:ilvl="2" w:tplc="BAE09894" w:tentative="1">
      <w:start w:val="1"/>
      <w:numFmt w:val="lowerRoman"/>
      <w:lvlText w:val="%3."/>
      <w:lvlJc w:val="right"/>
      <w:pPr>
        <w:tabs>
          <w:tab w:val="num" w:pos="2160"/>
        </w:tabs>
        <w:ind w:left="2160" w:hanging="180"/>
      </w:pPr>
    </w:lvl>
    <w:lvl w:ilvl="3" w:tplc="C9B0DBB2" w:tentative="1">
      <w:start w:val="1"/>
      <w:numFmt w:val="decimal"/>
      <w:lvlText w:val="%4."/>
      <w:lvlJc w:val="left"/>
      <w:pPr>
        <w:tabs>
          <w:tab w:val="num" w:pos="2880"/>
        </w:tabs>
        <w:ind w:left="2880" w:hanging="360"/>
      </w:pPr>
    </w:lvl>
    <w:lvl w:ilvl="4" w:tplc="E0ACDB98" w:tentative="1">
      <w:start w:val="1"/>
      <w:numFmt w:val="lowerLetter"/>
      <w:lvlText w:val="%5."/>
      <w:lvlJc w:val="left"/>
      <w:pPr>
        <w:tabs>
          <w:tab w:val="num" w:pos="3600"/>
        </w:tabs>
        <w:ind w:left="3600" w:hanging="360"/>
      </w:pPr>
    </w:lvl>
    <w:lvl w:ilvl="5" w:tplc="016C0CFA" w:tentative="1">
      <w:start w:val="1"/>
      <w:numFmt w:val="lowerRoman"/>
      <w:lvlText w:val="%6."/>
      <w:lvlJc w:val="right"/>
      <w:pPr>
        <w:tabs>
          <w:tab w:val="num" w:pos="4320"/>
        </w:tabs>
        <w:ind w:left="4320" w:hanging="180"/>
      </w:pPr>
    </w:lvl>
    <w:lvl w:ilvl="6" w:tplc="54E2F7B0" w:tentative="1">
      <w:start w:val="1"/>
      <w:numFmt w:val="decimal"/>
      <w:lvlText w:val="%7."/>
      <w:lvlJc w:val="left"/>
      <w:pPr>
        <w:tabs>
          <w:tab w:val="num" w:pos="5040"/>
        </w:tabs>
        <w:ind w:left="5040" w:hanging="360"/>
      </w:pPr>
    </w:lvl>
    <w:lvl w:ilvl="7" w:tplc="D9C2A810" w:tentative="1">
      <w:start w:val="1"/>
      <w:numFmt w:val="lowerLetter"/>
      <w:lvlText w:val="%8."/>
      <w:lvlJc w:val="left"/>
      <w:pPr>
        <w:tabs>
          <w:tab w:val="num" w:pos="5760"/>
        </w:tabs>
        <w:ind w:left="5760" w:hanging="360"/>
      </w:pPr>
    </w:lvl>
    <w:lvl w:ilvl="8" w:tplc="0520F3F6" w:tentative="1">
      <w:start w:val="1"/>
      <w:numFmt w:val="lowerRoman"/>
      <w:lvlText w:val="%9."/>
      <w:lvlJc w:val="right"/>
      <w:pPr>
        <w:tabs>
          <w:tab w:val="num" w:pos="6480"/>
        </w:tabs>
        <w:ind w:left="6480" w:hanging="180"/>
      </w:pPr>
    </w:lvl>
  </w:abstractNum>
  <w:abstractNum w:abstractNumId="30">
    <w:nsid w:val="45C12ED3"/>
    <w:multiLevelType w:val="singleLevel"/>
    <w:tmpl w:val="FB941252"/>
    <w:lvl w:ilvl="0">
      <w:numFmt w:val="bullet"/>
      <w:lvlText w:val="-"/>
      <w:lvlJc w:val="left"/>
      <w:pPr>
        <w:tabs>
          <w:tab w:val="num" w:pos="720"/>
        </w:tabs>
        <w:ind w:left="720" w:hanging="360"/>
      </w:pPr>
      <w:rPr>
        <w:rFonts w:hint="default"/>
      </w:rPr>
    </w:lvl>
  </w:abstractNum>
  <w:abstractNum w:abstractNumId="31">
    <w:nsid w:val="473D38F7"/>
    <w:multiLevelType w:val="hybridMultilevel"/>
    <w:tmpl w:val="598E0BE2"/>
    <w:lvl w:ilvl="0" w:tplc="FB0A59C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776CA7"/>
    <w:multiLevelType w:val="hybridMultilevel"/>
    <w:tmpl w:val="F782F180"/>
    <w:lvl w:ilvl="0" w:tplc="935A6A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0922D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512D7132"/>
    <w:multiLevelType w:val="hybridMultilevel"/>
    <w:tmpl w:val="05CE0892"/>
    <w:lvl w:ilvl="0" w:tplc="260C05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51D92B01"/>
    <w:multiLevelType w:val="singleLevel"/>
    <w:tmpl w:val="04190001"/>
    <w:lvl w:ilvl="0">
      <w:start w:val="1"/>
      <w:numFmt w:val="bullet"/>
      <w:lvlText w:val=""/>
      <w:lvlJc w:val="left"/>
      <w:pPr>
        <w:ind w:left="720" w:hanging="360"/>
      </w:pPr>
      <w:rPr>
        <w:rFonts w:ascii="Symbol" w:hAnsi="Symbol" w:hint="default"/>
      </w:rPr>
    </w:lvl>
  </w:abstractNum>
  <w:abstractNum w:abstractNumId="36">
    <w:nsid w:val="53B46852"/>
    <w:multiLevelType w:val="hybridMultilevel"/>
    <w:tmpl w:val="EBF0FBB4"/>
    <w:lvl w:ilvl="0" w:tplc="0419000F">
      <w:start w:val="5"/>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71873E3"/>
    <w:multiLevelType w:val="hybridMultilevel"/>
    <w:tmpl w:val="9ACAE1BE"/>
    <w:lvl w:ilvl="0" w:tplc="935A6A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582D6C1C"/>
    <w:multiLevelType w:val="hybridMultilevel"/>
    <w:tmpl w:val="CAD4AF48"/>
    <w:lvl w:ilvl="0" w:tplc="C596AC66">
      <w:start w:val="1"/>
      <w:numFmt w:val="decimal"/>
      <w:lvlText w:val="%1."/>
      <w:lvlJc w:val="left"/>
      <w:pPr>
        <w:tabs>
          <w:tab w:val="num" w:pos="510"/>
        </w:tabs>
        <w:ind w:left="510" w:hanging="360"/>
      </w:pPr>
      <w:rPr>
        <w:rFonts w:hint="default"/>
      </w:rPr>
    </w:lvl>
    <w:lvl w:ilvl="1" w:tplc="D0DE5C00">
      <w:start w:val="1"/>
      <w:numFmt w:val="decimal"/>
      <w:lvlText w:val="%2."/>
      <w:lvlJc w:val="left"/>
      <w:pPr>
        <w:tabs>
          <w:tab w:val="num" w:pos="1230"/>
        </w:tabs>
        <w:ind w:left="1230" w:hanging="360"/>
      </w:pPr>
      <w:rPr>
        <w:rFonts w:hint="default"/>
      </w:r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39">
    <w:nsid w:val="5DA253F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60491C6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61705A6B"/>
    <w:multiLevelType w:val="hybridMultilevel"/>
    <w:tmpl w:val="6DC6CA2C"/>
    <w:lvl w:ilvl="0" w:tplc="0FAA6E5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2">
    <w:nsid w:val="629237FB"/>
    <w:multiLevelType w:val="multilevel"/>
    <w:tmpl w:val="60ECC956"/>
    <w:lvl w:ilvl="0">
      <w:start w:val="1"/>
      <w:numFmt w:val="decimal"/>
      <w:lvlText w:val="%1."/>
      <w:lvlJc w:val="left"/>
      <w:pPr>
        <w:ind w:left="720" w:hanging="360"/>
      </w:pPr>
      <w:rPr>
        <w:rFonts w:hint="default"/>
      </w:rPr>
    </w:lvl>
    <w:lvl w:ilvl="1">
      <w:start w:val="1"/>
      <w:numFmt w:val="decimal"/>
      <w:isLgl/>
      <w:lvlText w:val="%1.%2."/>
      <w:lvlJc w:val="left"/>
      <w:pPr>
        <w:ind w:left="1335" w:hanging="975"/>
      </w:pPr>
      <w:rPr>
        <w:rFonts w:hint="default"/>
      </w:rPr>
    </w:lvl>
    <w:lvl w:ilvl="2">
      <w:start w:val="3"/>
      <w:numFmt w:val="decimal"/>
      <w:isLgl/>
      <w:lvlText w:val="%1.%2.%3."/>
      <w:lvlJc w:val="left"/>
      <w:pPr>
        <w:ind w:left="1335" w:hanging="97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664E03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nsid w:val="6EAB6D0D"/>
    <w:multiLevelType w:val="hybridMultilevel"/>
    <w:tmpl w:val="08A27CAC"/>
    <w:lvl w:ilvl="0" w:tplc="4C9A459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6FB703C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nsid w:val="73DE50F2"/>
    <w:multiLevelType w:val="hybridMultilevel"/>
    <w:tmpl w:val="ED7E85BA"/>
    <w:lvl w:ilvl="0" w:tplc="6A8CDBB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7">
    <w:nsid w:val="76AC63E8"/>
    <w:multiLevelType w:val="hybridMultilevel"/>
    <w:tmpl w:val="BA668DE8"/>
    <w:lvl w:ilvl="0" w:tplc="742E7C82">
      <w:start w:val="1"/>
      <w:numFmt w:val="decimal"/>
      <w:lvlText w:val="%1)"/>
      <w:lvlJc w:val="left"/>
      <w:pPr>
        <w:tabs>
          <w:tab w:val="num" w:pos="780"/>
        </w:tabs>
        <w:ind w:left="780" w:hanging="360"/>
      </w:pPr>
      <w:rPr>
        <w:rFonts w:hint="default"/>
      </w:rPr>
    </w:lvl>
    <w:lvl w:ilvl="1" w:tplc="2578F5EE" w:tentative="1">
      <w:start w:val="1"/>
      <w:numFmt w:val="lowerLetter"/>
      <w:lvlText w:val="%2."/>
      <w:lvlJc w:val="left"/>
      <w:pPr>
        <w:tabs>
          <w:tab w:val="num" w:pos="1500"/>
        </w:tabs>
        <w:ind w:left="1500" w:hanging="360"/>
      </w:pPr>
    </w:lvl>
    <w:lvl w:ilvl="2" w:tplc="6F50F318" w:tentative="1">
      <w:start w:val="1"/>
      <w:numFmt w:val="lowerRoman"/>
      <w:lvlText w:val="%3."/>
      <w:lvlJc w:val="right"/>
      <w:pPr>
        <w:tabs>
          <w:tab w:val="num" w:pos="2220"/>
        </w:tabs>
        <w:ind w:left="2220" w:hanging="180"/>
      </w:pPr>
    </w:lvl>
    <w:lvl w:ilvl="3" w:tplc="688C2E98" w:tentative="1">
      <w:start w:val="1"/>
      <w:numFmt w:val="decimal"/>
      <w:lvlText w:val="%4."/>
      <w:lvlJc w:val="left"/>
      <w:pPr>
        <w:tabs>
          <w:tab w:val="num" w:pos="2940"/>
        </w:tabs>
        <w:ind w:left="2940" w:hanging="360"/>
      </w:pPr>
    </w:lvl>
    <w:lvl w:ilvl="4" w:tplc="FD8818D4" w:tentative="1">
      <w:start w:val="1"/>
      <w:numFmt w:val="lowerLetter"/>
      <w:lvlText w:val="%5."/>
      <w:lvlJc w:val="left"/>
      <w:pPr>
        <w:tabs>
          <w:tab w:val="num" w:pos="3660"/>
        </w:tabs>
        <w:ind w:left="3660" w:hanging="360"/>
      </w:pPr>
    </w:lvl>
    <w:lvl w:ilvl="5" w:tplc="DFBE2F0E" w:tentative="1">
      <w:start w:val="1"/>
      <w:numFmt w:val="lowerRoman"/>
      <w:lvlText w:val="%6."/>
      <w:lvlJc w:val="right"/>
      <w:pPr>
        <w:tabs>
          <w:tab w:val="num" w:pos="4380"/>
        </w:tabs>
        <w:ind w:left="4380" w:hanging="180"/>
      </w:pPr>
    </w:lvl>
    <w:lvl w:ilvl="6" w:tplc="BBBA57B6" w:tentative="1">
      <w:start w:val="1"/>
      <w:numFmt w:val="decimal"/>
      <w:lvlText w:val="%7."/>
      <w:lvlJc w:val="left"/>
      <w:pPr>
        <w:tabs>
          <w:tab w:val="num" w:pos="5100"/>
        </w:tabs>
        <w:ind w:left="5100" w:hanging="360"/>
      </w:pPr>
    </w:lvl>
    <w:lvl w:ilvl="7" w:tplc="6C903D2C" w:tentative="1">
      <w:start w:val="1"/>
      <w:numFmt w:val="lowerLetter"/>
      <w:lvlText w:val="%8."/>
      <w:lvlJc w:val="left"/>
      <w:pPr>
        <w:tabs>
          <w:tab w:val="num" w:pos="5820"/>
        </w:tabs>
        <w:ind w:left="5820" w:hanging="360"/>
      </w:pPr>
    </w:lvl>
    <w:lvl w:ilvl="8" w:tplc="1290970A" w:tentative="1">
      <w:start w:val="1"/>
      <w:numFmt w:val="lowerRoman"/>
      <w:lvlText w:val="%9."/>
      <w:lvlJc w:val="right"/>
      <w:pPr>
        <w:tabs>
          <w:tab w:val="num" w:pos="6540"/>
        </w:tabs>
        <w:ind w:left="6540" w:hanging="180"/>
      </w:pPr>
    </w:lvl>
  </w:abstractNum>
  <w:abstractNum w:abstractNumId="48">
    <w:nsid w:val="7951668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
    <w:nsid w:val="7B0E2244"/>
    <w:multiLevelType w:val="multilevel"/>
    <w:tmpl w:val="75D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C324B50"/>
    <w:multiLevelType w:val="hybridMultilevel"/>
    <w:tmpl w:val="5E30E166"/>
    <w:lvl w:ilvl="0" w:tplc="935A6A90">
      <w:start w:val="5"/>
      <w:numFmt w:val="decimal"/>
      <w:lvlText w:val="%1."/>
      <w:lvlJc w:val="left"/>
      <w:pPr>
        <w:tabs>
          <w:tab w:val="num" w:pos="1080"/>
        </w:tabs>
        <w:ind w:left="1080" w:hanging="360"/>
      </w:pPr>
      <w:rPr>
        <w:rFonts w:hint="default"/>
      </w:rPr>
    </w:lvl>
    <w:lvl w:ilvl="1" w:tplc="9430A25A">
      <w:start w:val="6"/>
      <w:numFmt w:val="bullet"/>
      <w:lvlText w:val="-"/>
      <w:lvlJc w:val="left"/>
      <w:pPr>
        <w:tabs>
          <w:tab w:val="num" w:pos="1800"/>
        </w:tabs>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
    <w:nsid w:val="7CF47EEA"/>
    <w:multiLevelType w:val="hybridMultilevel"/>
    <w:tmpl w:val="DE70F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E3A3E12"/>
    <w:multiLevelType w:val="hybridMultilevel"/>
    <w:tmpl w:val="CC600516"/>
    <w:lvl w:ilvl="0" w:tplc="5986F518">
      <w:start w:val="1"/>
      <w:numFmt w:val="decimal"/>
      <w:lvlText w:val="%1."/>
      <w:lvlJc w:val="left"/>
      <w:pPr>
        <w:tabs>
          <w:tab w:val="num" w:pos="1140"/>
        </w:tabs>
        <w:ind w:left="1140" w:hanging="360"/>
      </w:pPr>
      <w:rPr>
        <w:rFonts w:ascii="Times New Roman" w:eastAsia="Times New Roman" w:hAnsi="Times New Roman" w:cs="Times New Roman"/>
      </w:rPr>
    </w:lvl>
    <w:lvl w:ilvl="1" w:tplc="8C867C24">
      <w:start w:val="1"/>
      <w:numFmt w:val="bullet"/>
      <w:lvlText w:val="-"/>
      <w:lvlJc w:val="left"/>
      <w:pPr>
        <w:tabs>
          <w:tab w:val="num" w:pos="1860"/>
        </w:tabs>
        <w:ind w:left="1860" w:hanging="360"/>
      </w:pPr>
      <w:rPr>
        <w:rFonts w:ascii="Times New Roman" w:eastAsia="Times New Roman" w:hAnsi="Times New Roman" w:cs="Times New Roman" w:hint="default"/>
      </w:r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28"/>
  </w:num>
  <w:num w:numId="2">
    <w:abstractNumId w:val="10"/>
  </w:num>
  <w:num w:numId="3">
    <w:abstractNumId w:val="6"/>
  </w:num>
  <w:num w:numId="4">
    <w:abstractNumId w:val="2"/>
  </w:num>
  <w:num w:numId="5">
    <w:abstractNumId w:val="47"/>
  </w:num>
  <w:num w:numId="6">
    <w:abstractNumId w:val="23"/>
  </w:num>
  <w:num w:numId="7">
    <w:abstractNumId w:val="11"/>
  </w:num>
  <w:num w:numId="8">
    <w:abstractNumId w:val="9"/>
  </w:num>
  <w:num w:numId="9">
    <w:abstractNumId w:val="29"/>
  </w:num>
  <w:num w:numId="10">
    <w:abstractNumId w:val="1"/>
  </w:num>
  <w:num w:numId="11">
    <w:abstractNumId w:val="8"/>
  </w:num>
  <w:num w:numId="12">
    <w:abstractNumId w:val="49"/>
  </w:num>
  <w:num w:numId="13">
    <w:abstractNumId w:val="43"/>
  </w:num>
  <w:num w:numId="14">
    <w:abstractNumId w:val="39"/>
  </w:num>
  <w:num w:numId="15">
    <w:abstractNumId w:val="33"/>
  </w:num>
  <w:num w:numId="16">
    <w:abstractNumId w:val="40"/>
  </w:num>
  <w:num w:numId="17">
    <w:abstractNumId w:val="48"/>
  </w:num>
  <w:num w:numId="18">
    <w:abstractNumId w:val="35"/>
  </w:num>
  <w:num w:numId="19">
    <w:abstractNumId w:val="45"/>
  </w:num>
  <w:num w:numId="20">
    <w:abstractNumId w:val="24"/>
  </w:num>
  <w:num w:numId="21">
    <w:abstractNumId w:val="18"/>
  </w:num>
  <w:num w:numId="22">
    <w:abstractNumId w:val="4"/>
  </w:num>
  <w:num w:numId="23">
    <w:abstractNumId w:val="30"/>
  </w:num>
  <w:num w:numId="24">
    <w:abstractNumId w:val="15"/>
  </w:num>
  <w:num w:numId="25">
    <w:abstractNumId w:val="7"/>
  </w:num>
  <w:num w:numId="26">
    <w:abstractNumId w:val="16"/>
  </w:num>
  <w:num w:numId="27">
    <w:abstractNumId w:val="37"/>
  </w:num>
  <w:num w:numId="28">
    <w:abstractNumId w:val="52"/>
  </w:num>
  <w:num w:numId="29">
    <w:abstractNumId w:val="3"/>
  </w:num>
  <w:num w:numId="30">
    <w:abstractNumId w:val="32"/>
  </w:num>
  <w:num w:numId="31">
    <w:abstractNumId w:val="26"/>
  </w:num>
  <w:num w:numId="32">
    <w:abstractNumId w:val="14"/>
  </w:num>
  <w:num w:numId="33">
    <w:abstractNumId w:val="38"/>
  </w:num>
  <w:num w:numId="34">
    <w:abstractNumId w:val="46"/>
  </w:num>
  <w:num w:numId="35">
    <w:abstractNumId w:val="41"/>
  </w:num>
  <w:num w:numId="36">
    <w:abstractNumId w:val="22"/>
  </w:num>
  <w:num w:numId="37">
    <w:abstractNumId w:val="50"/>
  </w:num>
  <w:num w:numId="38">
    <w:abstractNumId w:val="44"/>
  </w:num>
  <w:num w:numId="39">
    <w:abstractNumId w:val="51"/>
  </w:num>
  <w:num w:numId="40">
    <w:abstractNumId w:val="17"/>
  </w:num>
  <w:num w:numId="41">
    <w:abstractNumId w:val="27"/>
  </w:num>
  <w:num w:numId="42">
    <w:abstractNumId w:val="13"/>
  </w:num>
  <w:num w:numId="43">
    <w:abstractNumId w:val="12"/>
  </w:num>
  <w:num w:numId="44">
    <w:abstractNumId w:val="20"/>
  </w:num>
  <w:num w:numId="45">
    <w:abstractNumId w:val="5"/>
  </w:num>
  <w:num w:numId="46">
    <w:abstractNumId w:val="0"/>
  </w:num>
  <w:num w:numId="47">
    <w:abstractNumId w:val="19"/>
  </w:num>
  <w:num w:numId="48">
    <w:abstractNumId w:val="21"/>
  </w:num>
  <w:num w:numId="49">
    <w:abstractNumId w:val="42"/>
  </w:num>
  <w:num w:numId="50">
    <w:abstractNumId w:val="31"/>
  </w:num>
  <w:num w:numId="51">
    <w:abstractNumId w:val="34"/>
  </w:num>
  <w:num w:numId="52">
    <w:abstractNumId w:val="36"/>
  </w:num>
  <w:num w:numId="53">
    <w:abstractNumId w:val="2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67D84"/>
    <w:rsid w:val="000F5369"/>
    <w:rsid w:val="00111CC1"/>
    <w:rsid w:val="00121B76"/>
    <w:rsid w:val="001E4956"/>
    <w:rsid w:val="001E5708"/>
    <w:rsid w:val="001F0EDF"/>
    <w:rsid w:val="002A6533"/>
    <w:rsid w:val="002C7FF3"/>
    <w:rsid w:val="002D4BFD"/>
    <w:rsid w:val="003254AE"/>
    <w:rsid w:val="00387D99"/>
    <w:rsid w:val="003E6877"/>
    <w:rsid w:val="003E6A37"/>
    <w:rsid w:val="004C5BCF"/>
    <w:rsid w:val="004D2480"/>
    <w:rsid w:val="005011A6"/>
    <w:rsid w:val="00507755"/>
    <w:rsid w:val="00512609"/>
    <w:rsid w:val="00573214"/>
    <w:rsid w:val="00596B57"/>
    <w:rsid w:val="00625CDD"/>
    <w:rsid w:val="006426C3"/>
    <w:rsid w:val="00652811"/>
    <w:rsid w:val="0066197E"/>
    <w:rsid w:val="00684150"/>
    <w:rsid w:val="006F432A"/>
    <w:rsid w:val="00757E42"/>
    <w:rsid w:val="00776A8E"/>
    <w:rsid w:val="007A6EAE"/>
    <w:rsid w:val="00844E1B"/>
    <w:rsid w:val="00912A44"/>
    <w:rsid w:val="009540E4"/>
    <w:rsid w:val="00956F63"/>
    <w:rsid w:val="009D4504"/>
    <w:rsid w:val="00A03A4E"/>
    <w:rsid w:val="00A074E4"/>
    <w:rsid w:val="00AB61C1"/>
    <w:rsid w:val="00AC08AD"/>
    <w:rsid w:val="00AC2E8E"/>
    <w:rsid w:val="00AD395C"/>
    <w:rsid w:val="00AF411E"/>
    <w:rsid w:val="00B534E6"/>
    <w:rsid w:val="00B81FD2"/>
    <w:rsid w:val="00C42793"/>
    <w:rsid w:val="00C66377"/>
    <w:rsid w:val="00C9629F"/>
    <w:rsid w:val="00CB512C"/>
    <w:rsid w:val="00D833FF"/>
    <w:rsid w:val="00D91372"/>
    <w:rsid w:val="00DC0FC8"/>
    <w:rsid w:val="00DC532F"/>
    <w:rsid w:val="00E20F73"/>
    <w:rsid w:val="00E47660"/>
    <w:rsid w:val="00E50B50"/>
    <w:rsid w:val="00E84A30"/>
    <w:rsid w:val="00F13700"/>
    <w:rsid w:val="00F40288"/>
    <w:rsid w:val="00F67D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BFD"/>
    <w:rPr>
      <w:rFonts w:eastAsiaTheme="minorEastAsia"/>
      <w:lang w:eastAsia="ru-RU"/>
    </w:rPr>
  </w:style>
  <w:style w:type="paragraph" w:styleId="1">
    <w:name w:val="heading 1"/>
    <w:basedOn w:val="a"/>
    <w:next w:val="a"/>
    <w:link w:val="10"/>
    <w:qFormat/>
    <w:rsid w:val="002D4BFD"/>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2D4BFD"/>
    <w:pPr>
      <w:keepNext/>
      <w:spacing w:after="0" w:line="240" w:lineRule="auto"/>
      <w:ind w:left="360"/>
      <w:jc w:val="center"/>
      <w:outlineLvl w:val="1"/>
    </w:pPr>
    <w:rPr>
      <w:rFonts w:ascii="Times New Roman" w:eastAsia="Times New Roman" w:hAnsi="Times New Roman" w:cs="Times New Roman"/>
      <w:sz w:val="24"/>
      <w:szCs w:val="20"/>
    </w:rPr>
  </w:style>
  <w:style w:type="paragraph" w:styleId="3">
    <w:name w:val="heading 3"/>
    <w:basedOn w:val="a"/>
    <w:next w:val="a"/>
    <w:link w:val="30"/>
    <w:qFormat/>
    <w:rsid w:val="002D4BFD"/>
    <w:pPr>
      <w:keepNext/>
      <w:spacing w:after="0" w:line="240" w:lineRule="auto"/>
      <w:jc w:val="right"/>
      <w:outlineLvl w:val="2"/>
    </w:pPr>
    <w:rPr>
      <w:rFonts w:ascii="Times New Roman" w:eastAsia="Times New Roman" w:hAnsi="Times New Roman" w:cs="Times New Roman"/>
      <w:sz w:val="24"/>
      <w:szCs w:val="20"/>
    </w:rPr>
  </w:style>
  <w:style w:type="paragraph" w:styleId="4">
    <w:name w:val="heading 4"/>
    <w:basedOn w:val="a"/>
    <w:next w:val="a"/>
    <w:link w:val="40"/>
    <w:unhideWhenUsed/>
    <w:qFormat/>
    <w:rsid w:val="002D4BFD"/>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2D4BFD"/>
    <w:pPr>
      <w:keepNext/>
      <w:spacing w:after="0" w:line="240" w:lineRule="auto"/>
      <w:jc w:val="center"/>
      <w:outlineLvl w:val="4"/>
    </w:pPr>
    <w:rPr>
      <w:rFonts w:ascii="Times New Roman" w:eastAsia="Times New Roman" w:hAnsi="Times New Roman" w:cs="Times New Roman"/>
      <w:sz w:val="24"/>
      <w:szCs w:val="20"/>
    </w:rPr>
  </w:style>
  <w:style w:type="paragraph" w:styleId="6">
    <w:name w:val="heading 6"/>
    <w:basedOn w:val="a"/>
    <w:next w:val="a"/>
    <w:link w:val="60"/>
    <w:unhideWhenUsed/>
    <w:qFormat/>
    <w:rsid w:val="002D4BFD"/>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qFormat/>
    <w:rsid w:val="002D4BFD"/>
    <w:pPr>
      <w:keepNext/>
      <w:spacing w:after="0" w:line="240" w:lineRule="auto"/>
      <w:jc w:val="center"/>
      <w:outlineLvl w:val="6"/>
    </w:pPr>
    <w:rPr>
      <w:rFonts w:ascii="Times New Roman" w:eastAsia="Times New Roman" w:hAnsi="Times New Roman" w:cs="Times New Roman"/>
      <w:b/>
      <w:sz w:val="28"/>
      <w:szCs w:val="20"/>
    </w:rPr>
  </w:style>
  <w:style w:type="paragraph" w:styleId="8">
    <w:name w:val="heading 8"/>
    <w:basedOn w:val="a"/>
    <w:next w:val="a"/>
    <w:link w:val="80"/>
    <w:unhideWhenUsed/>
    <w:qFormat/>
    <w:rsid w:val="002D4BFD"/>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unhideWhenUsed/>
    <w:qFormat/>
    <w:rsid w:val="002D4BFD"/>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4BFD"/>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2D4BFD"/>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2D4BFD"/>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2D4BFD"/>
    <w:rPr>
      <w:rFonts w:ascii="Cambria" w:eastAsia="Times New Roman" w:hAnsi="Cambria" w:cs="Times New Roman"/>
      <w:b/>
      <w:bCs/>
      <w:i/>
      <w:iCs/>
      <w:color w:val="4F81BD"/>
      <w:lang w:eastAsia="ru-RU"/>
    </w:rPr>
  </w:style>
  <w:style w:type="character" w:customStyle="1" w:styleId="50">
    <w:name w:val="Заголовок 5 Знак"/>
    <w:basedOn w:val="a0"/>
    <w:link w:val="5"/>
    <w:rsid w:val="002D4BFD"/>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2D4BFD"/>
    <w:rPr>
      <w:rFonts w:ascii="Cambria" w:eastAsia="Times New Roman" w:hAnsi="Cambria" w:cs="Times New Roman"/>
      <w:i/>
      <w:iCs/>
      <w:color w:val="243F60"/>
      <w:lang w:eastAsia="ru-RU"/>
    </w:rPr>
  </w:style>
  <w:style w:type="character" w:customStyle="1" w:styleId="70">
    <w:name w:val="Заголовок 7 Знак"/>
    <w:basedOn w:val="a0"/>
    <w:link w:val="7"/>
    <w:rsid w:val="002D4BFD"/>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2D4BFD"/>
    <w:rPr>
      <w:rFonts w:ascii="Cambria" w:eastAsia="Times New Roman" w:hAnsi="Cambria" w:cs="Times New Roman"/>
      <w:color w:val="404040"/>
      <w:sz w:val="20"/>
      <w:szCs w:val="20"/>
      <w:lang w:eastAsia="ru-RU"/>
    </w:rPr>
  </w:style>
  <w:style w:type="character" w:customStyle="1" w:styleId="90">
    <w:name w:val="Заголовок 9 Знак"/>
    <w:basedOn w:val="a0"/>
    <w:link w:val="9"/>
    <w:rsid w:val="002D4BFD"/>
    <w:rPr>
      <w:rFonts w:ascii="Cambria" w:eastAsia="Times New Roman" w:hAnsi="Cambria" w:cs="Times New Roman"/>
      <w:i/>
      <w:iCs/>
      <w:color w:val="404040"/>
      <w:sz w:val="20"/>
      <w:szCs w:val="20"/>
      <w:lang w:eastAsia="ru-RU"/>
    </w:rPr>
  </w:style>
  <w:style w:type="paragraph" w:customStyle="1" w:styleId="Default">
    <w:name w:val="Default"/>
    <w:rsid w:val="002D4B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header"/>
    <w:basedOn w:val="a"/>
    <w:link w:val="a4"/>
    <w:uiPriority w:val="99"/>
    <w:rsid w:val="002D4BF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uiPriority w:val="99"/>
    <w:rsid w:val="002D4BFD"/>
    <w:rPr>
      <w:rFonts w:ascii="Times New Roman" w:eastAsia="Times New Roman" w:hAnsi="Times New Roman" w:cs="Times New Roman"/>
      <w:sz w:val="20"/>
      <w:szCs w:val="20"/>
      <w:lang w:eastAsia="ru-RU"/>
    </w:rPr>
  </w:style>
  <w:style w:type="paragraph" w:styleId="a5">
    <w:name w:val="Document Map"/>
    <w:basedOn w:val="a"/>
    <w:link w:val="a6"/>
    <w:semiHidden/>
    <w:unhideWhenUsed/>
    <w:rsid w:val="002D4BFD"/>
    <w:pPr>
      <w:spacing w:after="0" w:line="240" w:lineRule="auto"/>
    </w:pPr>
    <w:rPr>
      <w:rFonts w:ascii="Tahoma" w:eastAsia="Times New Roman" w:hAnsi="Tahoma" w:cs="Tahoma"/>
      <w:sz w:val="16"/>
      <w:szCs w:val="16"/>
    </w:rPr>
  </w:style>
  <w:style w:type="character" w:customStyle="1" w:styleId="a6">
    <w:name w:val="Схема документа Знак"/>
    <w:basedOn w:val="a0"/>
    <w:link w:val="a5"/>
    <w:semiHidden/>
    <w:rsid w:val="002D4BFD"/>
    <w:rPr>
      <w:rFonts w:ascii="Tahoma" w:eastAsia="Times New Roman" w:hAnsi="Tahoma" w:cs="Tahoma"/>
      <w:sz w:val="16"/>
      <w:szCs w:val="16"/>
      <w:lang w:eastAsia="ru-RU"/>
    </w:rPr>
  </w:style>
  <w:style w:type="paragraph" w:styleId="a7">
    <w:name w:val="footer"/>
    <w:basedOn w:val="a"/>
    <w:link w:val="a8"/>
    <w:uiPriority w:val="99"/>
    <w:unhideWhenUsed/>
    <w:rsid w:val="002D4BFD"/>
    <w:pPr>
      <w:tabs>
        <w:tab w:val="center" w:pos="4677"/>
        <w:tab w:val="right" w:pos="9355"/>
      </w:tabs>
      <w:spacing w:after="0" w:line="240" w:lineRule="auto"/>
    </w:pPr>
    <w:rPr>
      <w:rFonts w:ascii="Calibri" w:eastAsia="Times New Roman" w:hAnsi="Calibri" w:cs="Times New Roman"/>
    </w:rPr>
  </w:style>
  <w:style w:type="character" w:customStyle="1" w:styleId="a8">
    <w:name w:val="Нижний колонтитул Знак"/>
    <w:basedOn w:val="a0"/>
    <w:link w:val="a7"/>
    <w:uiPriority w:val="99"/>
    <w:rsid w:val="002D4BFD"/>
    <w:rPr>
      <w:rFonts w:ascii="Calibri" w:eastAsia="Times New Roman" w:hAnsi="Calibri" w:cs="Times New Roman"/>
      <w:lang w:eastAsia="ru-RU"/>
    </w:rPr>
  </w:style>
  <w:style w:type="paragraph" w:styleId="a9">
    <w:name w:val="Title"/>
    <w:basedOn w:val="a"/>
    <w:link w:val="aa"/>
    <w:qFormat/>
    <w:rsid w:val="002D4BFD"/>
    <w:pPr>
      <w:spacing w:after="0" w:line="240" w:lineRule="auto"/>
      <w:ind w:left="360"/>
      <w:jc w:val="center"/>
    </w:pPr>
    <w:rPr>
      <w:rFonts w:ascii="Times New Roman" w:eastAsia="Times New Roman" w:hAnsi="Times New Roman" w:cs="Times New Roman"/>
      <w:b/>
      <w:bCs/>
      <w:sz w:val="28"/>
      <w:szCs w:val="20"/>
    </w:rPr>
  </w:style>
  <w:style w:type="character" w:customStyle="1" w:styleId="aa">
    <w:name w:val="Название Знак"/>
    <w:basedOn w:val="a0"/>
    <w:link w:val="a9"/>
    <w:rsid w:val="002D4BFD"/>
    <w:rPr>
      <w:rFonts w:ascii="Times New Roman" w:eastAsia="Times New Roman" w:hAnsi="Times New Roman" w:cs="Times New Roman"/>
      <w:b/>
      <w:bCs/>
      <w:sz w:val="28"/>
      <w:szCs w:val="20"/>
      <w:lang w:eastAsia="ru-RU"/>
    </w:rPr>
  </w:style>
  <w:style w:type="paragraph" w:styleId="ab">
    <w:name w:val="Balloon Text"/>
    <w:basedOn w:val="a"/>
    <w:link w:val="ac"/>
    <w:uiPriority w:val="99"/>
    <w:semiHidden/>
    <w:unhideWhenUsed/>
    <w:rsid w:val="002D4BFD"/>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2D4BFD"/>
    <w:rPr>
      <w:rFonts w:ascii="Tahoma" w:eastAsia="Times New Roman" w:hAnsi="Tahoma" w:cs="Tahoma"/>
      <w:sz w:val="16"/>
      <w:szCs w:val="16"/>
      <w:lang w:eastAsia="ru-RU"/>
    </w:rPr>
  </w:style>
  <w:style w:type="paragraph" w:styleId="ad">
    <w:name w:val="List Paragraph"/>
    <w:basedOn w:val="a"/>
    <w:link w:val="ae"/>
    <w:uiPriority w:val="34"/>
    <w:qFormat/>
    <w:rsid w:val="002D4BFD"/>
    <w:pPr>
      <w:ind w:left="720"/>
      <w:contextualSpacing/>
    </w:pPr>
    <w:rPr>
      <w:rFonts w:ascii="Calibri" w:eastAsia="Times New Roman" w:hAnsi="Calibri" w:cs="Times New Roman"/>
    </w:rPr>
  </w:style>
  <w:style w:type="paragraph" w:styleId="af">
    <w:name w:val="Normal (Web)"/>
    <w:basedOn w:val="a"/>
    <w:uiPriority w:val="99"/>
    <w:unhideWhenUsed/>
    <w:rsid w:val="002D4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D4BFD"/>
  </w:style>
  <w:style w:type="table" w:styleId="af0">
    <w:name w:val="Table Grid"/>
    <w:basedOn w:val="a1"/>
    <w:uiPriority w:val="59"/>
    <w:rsid w:val="002D4BFD"/>
    <w:pPr>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
    <w:link w:val="af2"/>
    <w:rsid w:val="002D4BFD"/>
    <w:pPr>
      <w:spacing w:after="0" w:line="240" w:lineRule="auto"/>
      <w:ind w:firstLine="360"/>
    </w:pPr>
    <w:rPr>
      <w:rFonts w:ascii="Times New Roman" w:eastAsia="Times New Roman" w:hAnsi="Times New Roman" w:cs="Times New Roman"/>
      <w:sz w:val="20"/>
      <w:szCs w:val="20"/>
    </w:rPr>
  </w:style>
  <w:style w:type="character" w:customStyle="1" w:styleId="af2">
    <w:name w:val="Основной текст с отступом Знак"/>
    <w:basedOn w:val="a0"/>
    <w:link w:val="af1"/>
    <w:rsid w:val="002D4BFD"/>
    <w:rPr>
      <w:rFonts w:ascii="Times New Roman" w:eastAsia="Times New Roman" w:hAnsi="Times New Roman" w:cs="Times New Roman"/>
      <w:sz w:val="20"/>
      <w:szCs w:val="20"/>
      <w:lang w:eastAsia="ru-RU"/>
    </w:rPr>
  </w:style>
  <w:style w:type="paragraph" w:styleId="21">
    <w:name w:val="Body Text Indent 2"/>
    <w:basedOn w:val="a"/>
    <w:link w:val="22"/>
    <w:rsid w:val="002D4BFD"/>
    <w:pPr>
      <w:spacing w:after="0" w:line="360" w:lineRule="auto"/>
      <w:ind w:firstLine="720"/>
      <w:jc w:val="both"/>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2D4BFD"/>
    <w:rPr>
      <w:rFonts w:ascii="Times New Roman" w:eastAsia="Times New Roman" w:hAnsi="Times New Roman" w:cs="Times New Roman"/>
      <w:sz w:val="20"/>
      <w:szCs w:val="20"/>
      <w:lang w:eastAsia="ru-RU"/>
    </w:rPr>
  </w:style>
  <w:style w:type="paragraph" w:styleId="af3">
    <w:name w:val="Body Text"/>
    <w:basedOn w:val="a"/>
    <w:link w:val="af4"/>
    <w:rsid w:val="002D4BFD"/>
    <w:pPr>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4">
    <w:name w:val="Основной текст Знак"/>
    <w:basedOn w:val="a0"/>
    <w:link w:val="af3"/>
    <w:rsid w:val="002D4BFD"/>
    <w:rPr>
      <w:rFonts w:ascii="Times New Roman" w:eastAsia="Times New Roman" w:hAnsi="Times New Roman" w:cs="Times New Roman"/>
      <w:sz w:val="20"/>
      <w:szCs w:val="20"/>
      <w:lang w:eastAsia="ru-RU"/>
    </w:rPr>
  </w:style>
  <w:style w:type="paragraph" w:styleId="31">
    <w:name w:val="Body Text Indent 3"/>
    <w:basedOn w:val="a"/>
    <w:link w:val="32"/>
    <w:rsid w:val="002D4BFD"/>
    <w:pPr>
      <w:autoSpaceDE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2D4BFD"/>
    <w:rPr>
      <w:rFonts w:ascii="Times New Roman" w:eastAsia="Times New Roman" w:hAnsi="Times New Roman" w:cs="Times New Roman"/>
      <w:sz w:val="16"/>
      <w:szCs w:val="16"/>
      <w:lang w:eastAsia="ru-RU"/>
    </w:rPr>
  </w:style>
  <w:style w:type="character" w:styleId="af5">
    <w:name w:val="page number"/>
    <w:basedOn w:val="a0"/>
    <w:rsid w:val="002D4BFD"/>
  </w:style>
  <w:style w:type="paragraph" w:customStyle="1" w:styleId="Style2">
    <w:name w:val="Style2"/>
    <w:basedOn w:val="a"/>
    <w:uiPriority w:val="99"/>
    <w:rsid w:val="002D4BFD"/>
    <w:pPr>
      <w:widowControl w:val="0"/>
      <w:autoSpaceDE w:val="0"/>
      <w:autoSpaceDN w:val="0"/>
      <w:adjustRightInd w:val="0"/>
      <w:spacing w:after="0" w:line="243" w:lineRule="exact"/>
      <w:ind w:firstLine="278"/>
      <w:jc w:val="both"/>
    </w:pPr>
    <w:rPr>
      <w:rFonts w:ascii="Times New Roman" w:eastAsia="Times New Roman" w:hAnsi="Times New Roman" w:cs="Times New Roman"/>
      <w:sz w:val="24"/>
      <w:szCs w:val="24"/>
    </w:rPr>
  </w:style>
  <w:style w:type="paragraph" w:customStyle="1" w:styleId="Style3">
    <w:name w:val="Style3"/>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2D4BFD"/>
    <w:pPr>
      <w:widowControl w:val="0"/>
      <w:autoSpaceDE w:val="0"/>
      <w:autoSpaceDN w:val="0"/>
      <w:adjustRightInd w:val="0"/>
      <w:spacing w:after="0" w:line="96" w:lineRule="exact"/>
      <w:jc w:val="both"/>
    </w:pPr>
    <w:rPr>
      <w:rFonts w:ascii="Times New Roman" w:eastAsia="Times New Roman" w:hAnsi="Times New Roman" w:cs="Times New Roman"/>
      <w:sz w:val="24"/>
      <w:szCs w:val="24"/>
    </w:rPr>
  </w:style>
  <w:style w:type="paragraph" w:customStyle="1" w:styleId="Style7">
    <w:name w:val="Style7"/>
    <w:basedOn w:val="a"/>
    <w:uiPriority w:val="99"/>
    <w:rsid w:val="002D4BFD"/>
    <w:pPr>
      <w:widowControl w:val="0"/>
      <w:autoSpaceDE w:val="0"/>
      <w:autoSpaceDN w:val="0"/>
      <w:adjustRightInd w:val="0"/>
      <w:spacing w:after="0" w:line="106" w:lineRule="exact"/>
      <w:jc w:val="both"/>
    </w:pPr>
    <w:rPr>
      <w:rFonts w:ascii="Times New Roman" w:eastAsia="Times New Roman" w:hAnsi="Times New Roman" w:cs="Times New Roman"/>
      <w:sz w:val="24"/>
      <w:szCs w:val="24"/>
    </w:rPr>
  </w:style>
  <w:style w:type="paragraph" w:customStyle="1" w:styleId="Style9">
    <w:name w:val="Style9"/>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2D4BFD"/>
    <w:pPr>
      <w:widowControl w:val="0"/>
      <w:autoSpaceDE w:val="0"/>
      <w:autoSpaceDN w:val="0"/>
      <w:adjustRightInd w:val="0"/>
      <w:spacing w:after="0" w:line="130" w:lineRule="exact"/>
      <w:ind w:hanging="240"/>
    </w:pPr>
    <w:rPr>
      <w:rFonts w:ascii="Times New Roman" w:eastAsia="Times New Roman" w:hAnsi="Times New Roman" w:cs="Times New Roman"/>
      <w:sz w:val="24"/>
      <w:szCs w:val="24"/>
    </w:rPr>
  </w:style>
  <w:style w:type="paragraph" w:customStyle="1" w:styleId="Style13">
    <w:name w:val="Style13"/>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
    <w:uiPriority w:val="99"/>
    <w:rsid w:val="002D4BFD"/>
    <w:pPr>
      <w:widowControl w:val="0"/>
      <w:autoSpaceDE w:val="0"/>
      <w:autoSpaceDN w:val="0"/>
      <w:adjustRightInd w:val="0"/>
      <w:spacing w:after="0" w:line="211" w:lineRule="exact"/>
      <w:jc w:val="both"/>
    </w:pPr>
    <w:rPr>
      <w:rFonts w:ascii="Times New Roman" w:eastAsia="Times New Roman" w:hAnsi="Times New Roman" w:cs="Times New Roman"/>
      <w:sz w:val="24"/>
      <w:szCs w:val="24"/>
    </w:rPr>
  </w:style>
  <w:style w:type="paragraph" w:customStyle="1" w:styleId="Style19">
    <w:name w:val="Style19"/>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2D4BFD"/>
    <w:pPr>
      <w:widowControl w:val="0"/>
      <w:autoSpaceDE w:val="0"/>
      <w:autoSpaceDN w:val="0"/>
      <w:adjustRightInd w:val="0"/>
      <w:spacing w:after="0" w:line="86" w:lineRule="exact"/>
      <w:jc w:val="both"/>
    </w:pPr>
    <w:rPr>
      <w:rFonts w:ascii="Times New Roman" w:eastAsia="Times New Roman" w:hAnsi="Times New Roman" w:cs="Times New Roman"/>
      <w:sz w:val="24"/>
      <w:szCs w:val="24"/>
    </w:rPr>
  </w:style>
  <w:style w:type="paragraph" w:customStyle="1" w:styleId="Style21">
    <w:name w:val="Style21"/>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
    <w:uiPriority w:val="99"/>
    <w:rsid w:val="002D4BFD"/>
    <w:pPr>
      <w:widowControl w:val="0"/>
      <w:autoSpaceDE w:val="0"/>
      <w:autoSpaceDN w:val="0"/>
      <w:adjustRightInd w:val="0"/>
      <w:spacing w:after="0" w:line="106" w:lineRule="exact"/>
      <w:jc w:val="both"/>
    </w:pPr>
    <w:rPr>
      <w:rFonts w:ascii="Times New Roman" w:eastAsia="Times New Roman" w:hAnsi="Times New Roman" w:cs="Times New Roman"/>
      <w:sz w:val="24"/>
      <w:szCs w:val="24"/>
    </w:rPr>
  </w:style>
  <w:style w:type="paragraph" w:customStyle="1" w:styleId="Style24">
    <w:name w:val="Style24"/>
    <w:basedOn w:val="a"/>
    <w:uiPriority w:val="99"/>
    <w:rsid w:val="002D4BFD"/>
    <w:pPr>
      <w:widowControl w:val="0"/>
      <w:autoSpaceDE w:val="0"/>
      <w:autoSpaceDN w:val="0"/>
      <w:adjustRightInd w:val="0"/>
      <w:spacing w:after="0" w:line="211" w:lineRule="exact"/>
      <w:jc w:val="both"/>
    </w:pPr>
    <w:rPr>
      <w:rFonts w:ascii="Times New Roman" w:eastAsia="Times New Roman" w:hAnsi="Times New Roman" w:cs="Times New Roman"/>
      <w:sz w:val="24"/>
      <w:szCs w:val="24"/>
    </w:rPr>
  </w:style>
  <w:style w:type="paragraph" w:customStyle="1" w:styleId="Style25">
    <w:name w:val="Style25"/>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9">
    <w:name w:val="Style29"/>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0">
    <w:name w:val="Style30"/>
    <w:basedOn w:val="a"/>
    <w:uiPriority w:val="99"/>
    <w:rsid w:val="002D4BFD"/>
    <w:pPr>
      <w:widowControl w:val="0"/>
      <w:autoSpaceDE w:val="0"/>
      <w:autoSpaceDN w:val="0"/>
      <w:adjustRightInd w:val="0"/>
      <w:spacing w:after="0" w:line="182" w:lineRule="exact"/>
      <w:jc w:val="both"/>
    </w:pPr>
    <w:rPr>
      <w:rFonts w:ascii="Times New Roman" w:eastAsia="Times New Roman" w:hAnsi="Times New Roman" w:cs="Times New Roman"/>
      <w:sz w:val="24"/>
      <w:szCs w:val="24"/>
    </w:rPr>
  </w:style>
  <w:style w:type="paragraph" w:customStyle="1" w:styleId="Style31">
    <w:name w:val="Style31"/>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2">
    <w:name w:val="Style32"/>
    <w:basedOn w:val="a"/>
    <w:uiPriority w:val="99"/>
    <w:rsid w:val="002D4BFD"/>
    <w:pPr>
      <w:widowControl w:val="0"/>
      <w:autoSpaceDE w:val="0"/>
      <w:autoSpaceDN w:val="0"/>
      <w:adjustRightInd w:val="0"/>
      <w:spacing w:after="0" w:line="114" w:lineRule="exact"/>
    </w:pPr>
    <w:rPr>
      <w:rFonts w:ascii="Times New Roman" w:eastAsia="Times New Roman" w:hAnsi="Times New Roman" w:cs="Times New Roman"/>
      <w:sz w:val="24"/>
      <w:szCs w:val="24"/>
    </w:rPr>
  </w:style>
  <w:style w:type="paragraph" w:customStyle="1" w:styleId="Style33">
    <w:name w:val="Style33"/>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5">
    <w:name w:val="Style35"/>
    <w:basedOn w:val="a"/>
    <w:uiPriority w:val="99"/>
    <w:rsid w:val="002D4BFD"/>
    <w:pPr>
      <w:widowControl w:val="0"/>
      <w:autoSpaceDE w:val="0"/>
      <w:autoSpaceDN w:val="0"/>
      <w:adjustRightInd w:val="0"/>
      <w:spacing w:after="0" w:line="86" w:lineRule="exact"/>
      <w:jc w:val="both"/>
    </w:pPr>
    <w:rPr>
      <w:rFonts w:ascii="Times New Roman" w:eastAsia="Times New Roman" w:hAnsi="Times New Roman" w:cs="Times New Roman"/>
      <w:sz w:val="24"/>
      <w:szCs w:val="24"/>
    </w:rPr>
  </w:style>
  <w:style w:type="paragraph" w:customStyle="1" w:styleId="Style36">
    <w:name w:val="Style36"/>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7">
    <w:name w:val="Style37"/>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8">
    <w:name w:val="Style38"/>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9">
    <w:name w:val="Style39"/>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0">
    <w:name w:val="Style40"/>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1">
    <w:name w:val="Style41"/>
    <w:basedOn w:val="a"/>
    <w:uiPriority w:val="99"/>
    <w:rsid w:val="002D4BFD"/>
    <w:pPr>
      <w:widowControl w:val="0"/>
      <w:autoSpaceDE w:val="0"/>
      <w:autoSpaceDN w:val="0"/>
      <w:adjustRightInd w:val="0"/>
      <w:spacing w:after="0" w:line="163" w:lineRule="exact"/>
      <w:jc w:val="both"/>
    </w:pPr>
    <w:rPr>
      <w:rFonts w:ascii="Times New Roman" w:eastAsia="Times New Roman" w:hAnsi="Times New Roman" w:cs="Times New Roman"/>
      <w:sz w:val="24"/>
      <w:szCs w:val="24"/>
    </w:rPr>
  </w:style>
  <w:style w:type="paragraph" w:customStyle="1" w:styleId="Style42">
    <w:name w:val="Style42"/>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3">
    <w:name w:val="Style43"/>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4">
    <w:name w:val="Style44"/>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5">
    <w:name w:val="Style45"/>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6">
    <w:name w:val="Style46"/>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7">
    <w:name w:val="Style47"/>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8">
    <w:name w:val="Style48"/>
    <w:basedOn w:val="a"/>
    <w:uiPriority w:val="99"/>
    <w:rsid w:val="002D4BFD"/>
    <w:pPr>
      <w:widowControl w:val="0"/>
      <w:autoSpaceDE w:val="0"/>
      <w:autoSpaceDN w:val="0"/>
      <w:adjustRightInd w:val="0"/>
      <w:spacing w:after="0" w:line="173" w:lineRule="exact"/>
      <w:jc w:val="both"/>
    </w:pPr>
    <w:rPr>
      <w:rFonts w:ascii="Times New Roman" w:eastAsia="Times New Roman" w:hAnsi="Times New Roman" w:cs="Times New Roman"/>
      <w:sz w:val="24"/>
      <w:szCs w:val="24"/>
    </w:rPr>
  </w:style>
  <w:style w:type="paragraph" w:customStyle="1" w:styleId="Style50">
    <w:name w:val="Style50"/>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1">
    <w:name w:val="Style51"/>
    <w:basedOn w:val="a"/>
    <w:uiPriority w:val="99"/>
    <w:rsid w:val="002D4BFD"/>
    <w:pPr>
      <w:widowControl w:val="0"/>
      <w:autoSpaceDE w:val="0"/>
      <w:autoSpaceDN w:val="0"/>
      <w:adjustRightInd w:val="0"/>
      <w:spacing w:after="0" w:line="86" w:lineRule="exact"/>
      <w:jc w:val="both"/>
    </w:pPr>
    <w:rPr>
      <w:rFonts w:ascii="Times New Roman" w:eastAsia="Times New Roman" w:hAnsi="Times New Roman" w:cs="Times New Roman"/>
      <w:sz w:val="24"/>
      <w:szCs w:val="24"/>
    </w:rPr>
  </w:style>
  <w:style w:type="paragraph" w:customStyle="1" w:styleId="Style52">
    <w:name w:val="Style52"/>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3">
    <w:name w:val="Style53"/>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4">
    <w:name w:val="Style54"/>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5">
    <w:name w:val="Style55"/>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6">
    <w:name w:val="Style56"/>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7">
    <w:name w:val="Style57"/>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8">
    <w:name w:val="Style58"/>
    <w:basedOn w:val="a"/>
    <w:uiPriority w:val="99"/>
    <w:rsid w:val="002D4BFD"/>
    <w:pPr>
      <w:widowControl w:val="0"/>
      <w:autoSpaceDE w:val="0"/>
      <w:autoSpaceDN w:val="0"/>
      <w:adjustRightInd w:val="0"/>
      <w:spacing w:after="0" w:line="77" w:lineRule="exact"/>
      <w:jc w:val="both"/>
    </w:pPr>
    <w:rPr>
      <w:rFonts w:ascii="Times New Roman" w:eastAsia="Times New Roman" w:hAnsi="Times New Roman" w:cs="Times New Roman"/>
      <w:sz w:val="24"/>
      <w:szCs w:val="24"/>
    </w:rPr>
  </w:style>
  <w:style w:type="character" w:customStyle="1" w:styleId="FontStyle60">
    <w:name w:val="Font Style60"/>
    <w:uiPriority w:val="99"/>
    <w:rsid w:val="002D4BFD"/>
    <w:rPr>
      <w:rFonts w:ascii="Palatino Linotype" w:hAnsi="Palatino Linotype" w:cs="Palatino Linotype"/>
      <w:b/>
      <w:bCs/>
      <w:sz w:val="20"/>
      <w:szCs w:val="20"/>
    </w:rPr>
  </w:style>
  <w:style w:type="character" w:customStyle="1" w:styleId="FontStyle61">
    <w:name w:val="Font Style61"/>
    <w:uiPriority w:val="99"/>
    <w:rsid w:val="002D4BFD"/>
    <w:rPr>
      <w:rFonts w:ascii="Times New Roman" w:hAnsi="Times New Roman" w:cs="Times New Roman"/>
      <w:b/>
      <w:bCs/>
      <w:sz w:val="24"/>
      <w:szCs w:val="24"/>
    </w:rPr>
  </w:style>
  <w:style w:type="character" w:customStyle="1" w:styleId="FontStyle62">
    <w:name w:val="Font Style62"/>
    <w:uiPriority w:val="99"/>
    <w:rsid w:val="002D4BFD"/>
    <w:rPr>
      <w:rFonts w:ascii="Bookman Old Style" w:hAnsi="Bookman Old Style" w:cs="Bookman Old Style"/>
      <w:b/>
      <w:bCs/>
      <w:sz w:val="12"/>
      <w:szCs w:val="12"/>
    </w:rPr>
  </w:style>
  <w:style w:type="character" w:customStyle="1" w:styleId="FontStyle63">
    <w:name w:val="Font Style63"/>
    <w:uiPriority w:val="99"/>
    <w:rsid w:val="002D4BFD"/>
    <w:rPr>
      <w:rFonts w:ascii="Times New Roman" w:hAnsi="Times New Roman" w:cs="Times New Roman"/>
      <w:b/>
      <w:bCs/>
      <w:sz w:val="12"/>
      <w:szCs w:val="12"/>
    </w:rPr>
  </w:style>
  <w:style w:type="character" w:customStyle="1" w:styleId="FontStyle64">
    <w:name w:val="Font Style64"/>
    <w:uiPriority w:val="99"/>
    <w:rsid w:val="002D4BFD"/>
    <w:rPr>
      <w:rFonts w:ascii="Bookman Old Style" w:hAnsi="Bookman Old Style" w:cs="Bookman Old Style"/>
      <w:b/>
      <w:bCs/>
      <w:i/>
      <w:iCs/>
      <w:spacing w:val="20"/>
      <w:sz w:val="14"/>
      <w:szCs w:val="14"/>
    </w:rPr>
  </w:style>
  <w:style w:type="character" w:customStyle="1" w:styleId="FontStyle65">
    <w:name w:val="Font Style65"/>
    <w:uiPriority w:val="99"/>
    <w:rsid w:val="002D4BFD"/>
    <w:rPr>
      <w:rFonts w:ascii="Times New Roman" w:hAnsi="Times New Roman" w:cs="Times New Roman"/>
      <w:b/>
      <w:bCs/>
      <w:sz w:val="30"/>
      <w:szCs w:val="30"/>
    </w:rPr>
  </w:style>
  <w:style w:type="character" w:customStyle="1" w:styleId="FontStyle66">
    <w:name w:val="Font Style66"/>
    <w:uiPriority w:val="99"/>
    <w:rsid w:val="002D4BFD"/>
    <w:rPr>
      <w:rFonts w:ascii="Bookman Old Style" w:hAnsi="Bookman Old Style" w:cs="Bookman Old Style"/>
      <w:b/>
      <w:bCs/>
      <w:spacing w:val="-10"/>
      <w:sz w:val="20"/>
      <w:szCs w:val="20"/>
    </w:rPr>
  </w:style>
  <w:style w:type="character" w:customStyle="1" w:styleId="FontStyle67">
    <w:name w:val="Font Style67"/>
    <w:uiPriority w:val="99"/>
    <w:rsid w:val="002D4BFD"/>
    <w:rPr>
      <w:rFonts w:ascii="Times New Roman" w:hAnsi="Times New Roman" w:cs="Times New Roman"/>
      <w:b/>
      <w:bCs/>
      <w:sz w:val="14"/>
      <w:szCs w:val="14"/>
    </w:rPr>
  </w:style>
  <w:style w:type="character" w:customStyle="1" w:styleId="FontStyle69">
    <w:name w:val="Font Style69"/>
    <w:uiPriority w:val="99"/>
    <w:rsid w:val="002D4BFD"/>
    <w:rPr>
      <w:rFonts w:ascii="Times New Roman" w:hAnsi="Times New Roman" w:cs="Times New Roman"/>
      <w:b/>
      <w:bCs/>
      <w:spacing w:val="-20"/>
      <w:sz w:val="22"/>
      <w:szCs w:val="22"/>
    </w:rPr>
  </w:style>
  <w:style w:type="character" w:customStyle="1" w:styleId="FontStyle70">
    <w:name w:val="Font Style70"/>
    <w:uiPriority w:val="99"/>
    <w:rsid w:val="002D4BFD"/>
    <w:rPr>
      <w:rFonts w:ascii="Times New Roman" w:hAnsi="Times New Roman" w:cs="Times New Roman"/>
      <w:sz w:val="26"/>
      <w:szCs w:val="26"/>
    </w:rPr>
  </w:style>
  <w:style w:type="character" w:customStyle="1" w:styleId="FontStyle71">
    <w:name w:val="Font Style71"/>
    <w:uiPriority w:val="99"/>
    <w:rsid w:val="002D4BFD"/>
    <w:rPr>
      <w:rFonts w:ascii="Times New Roman" w:hAnsi="Times New Roman" w:cs="Times New Roman"/>
      <w:b/>
      <w:bCs/>
      <w:spacing w:val="-10"/>
      <w:sz w:val="12"/>
      <w:szCs w:val="12"/>
    </w:rPr>
  </w:style>
  <w:style w:type="character" w:customStyle="1" w:styleId="FontStyle72">
    <w:name w:val="Font Style72"/>
    <w:uiPriority w:val="99"/>
    <w:rsid w:val="002D4BFD"/>
    <w:rPr>
      <w:rFonts w:ascii="Bookman Old Style" w:hAnsi="Bookman Old Style" w:cs="Bookman Old Style"/>
      <w:b/>
      <w:bCs/>
      <w:spacing w:val="-10"/>
      <w:sz w:val="12"/>
      <w:szCs w:val="12"/>
    </w:rPr>
  </w:style>
  <w:style w:type="character" w:customStyle="1" w:styleId="FontStyle73">
    <w:name w:val="Font Style73"/>
    <w:uiPriority w:val="99"/>
    <w:rsid w:val="002D4BFD"/>
    <w:rPr>
      <w:rFonts w:ascii="Times New Roman" w:hAnsi="Times New Roman" w:cs="Times New Roman"/>
      <w:spacing w:val="90"/>
      <w:sz w:val="32"/>
      <w:szCs w:val="32"/>
    </w:rPr>
  </w:style>
  <w:style w:type="character" w:customStyle="1" w:styleId="FontStyle74">
    <w:name w:val="Font Style74"/>
    <w:uiPriority w:val="99"/>
    <w:rsid w:val="002D4BFD"/>
    <w:rPr>
      <w:rFonts w:ascii="Bookman Old Style" w:hAnsi="Bookman Old Style" w:cs="Bookman Old Style"/>
      <w:b/>
      <w:bCs/>
      <w:spacing w:val="80"/>
      <w:sz w:val="10"/>
      <w:szCs w:val="10"/>
    </w:rPr>
  </w:style>
  <w:style w:type="character" w:customStyle="1" w:styleId="FontStyle75">
    <w:name w:val="Font Style75"/>
    <w:uiPriority w:val="99"/>
    <w:rsid w:val="002D4BFD"/>
    <w:rPr>
      <w:rFonts w:ascii="Georgia" w:hAnsi="Georgia" w:cs="Georgia"/>
      <w:b/>
      <w:bCs/>
      <w:i/>
      <w:iCs/>
      <w:sz w:val="8"/>
      <w:szCs w:val="8"/>
    </w:rPr>
  </w:style>
  <w:style w:type="character" w:customStyle="1" w:styleId="FontStyle76">
    <w:name w:val="Font Style76"/>
    <w:uiPriority w:val="99"/>
    <w:rsid w:val="002D4BFD"/>
    <w:rPr>
      <w:rFonts w:ascii="Times New Roman" w:hAnsi="Times New Roman" w:cs="Times New Roman"/>
      <w:b/>
      <w:bCs/>
      <w:spacing w:val="-10"/>
      <w:sz w:val="8"/>
      <w:szCs w:val="8"/>
    </w:rPr>
  </w:style>
  <w:style w:type="character" w:customStyle="1" w:styleId="FontStyle77">
    <w:name w:val="Font Style77"/>
    <w:uiPriority w:val="99"/>
    <w:rsid w:val="002D4BFD"/>
    <w:rPr>
      <w:rFonts w:ascii="Times New Roman" w:hAnsi="Times New Roman" w:cs="Times New Roman"/>
      <w:sz w:val="44"/>
      <w:szCs w:val="44"/>
    </w:rPr>
  </w:style>
  <w:style w:type="character" w:customStyle="1" w:styleId="FontStyle78">
    <w:name w:val="Font Style78"/>
    <w:uiPriority w:val="99"/>
    <w:rsid w:val="002D4BFD"/>
    <w:rPr>
      <w:rFonts w:ascii="Bookman Old Style" w:hAnsi="Bookman Old Style" w:cs="Bookman Old Style"/>
      <w:b/>
      <w:bCs/>
      <w:spacing w:val="-10"/>
      <w:sz w:val="14"/>
      <w:szCs w:val="14"/>
    </w:rPr>
  </w:style>
  <w:style w:type="character" w:customStyle="1" w:styleId="FontStyle79">
    <w:name w:val="Font Style79"/>
    <w:uiPriority w:val="99"/>
    <w:rsid w:val="002D4BFD"/>
    <w:rPr>
      <w:rFonts w:ascii="Times New Roman" w:hAnsi="Times New Roman" w:cs="Times New Roman"/>
      <w:b/>
      <w:bCs/>
      <w:spacing w:val="-10"/>
      <w:sz w:val="22"/>
      <w:szCs w:val="22"/>
    </w:rPr>
  </w:style>
  <w:style w:type="character" w:customStyle="1" w:styleId="FontStyle80">
    <w:name w:val="Font Style80"/>
    <w:uiPriority w:val="99"/>
    <w:rsid w:val="002D4BFD"/>
    <w:rPr>
      <w:rFonts w:ascii="Times New Roman" w:hAnsi="Times New Roman" w:cs="Times New Roman"/>
      <w:b/>
      <w:bCs/>
      <w:spacing w:val="-10"/>
      <w:sz w:val="20"/>
      <w:szCs w:val="20"/>
    </w:rPr>
  </w:style>
  <w:style w:type="character" w:customStyle="1" w:styleId="FontStyle81">
    <w:name w:val="Font Style81"/>
    <w:uiPriority w:val="99"/>
    <w:rsid w:val="002D4BFD"/>
    <w:rPr>
      <w:rFonts w:ascii="Times New Roman" w:hAnsi="Times New Roman" w:cs="Times New Roman"/>
      <w:sz w:val="20"/>
      <w:szCs w:val="20"/>
    </w:rPr>
  </w:style>
  <w:style w:type="character" w:customStyle="1" w:styleId="FontStyle26">
    <w:name w:val="Font Style26"/>
    <w:uiPriority w:val="99"/>
    <w:rsid w:val="002D4BFD"/>
    <w:rPr>
      <w:rFonts w:ascii="Times New Roman" w:hAnsi="Times New Roman" w:cs="Times New Roman"/>
      <w:sz w:val="20"/>
      <w:szCs w:val="20"/>
    </w:rPr>
  </w:style>
  <w:style w:type="character" w:styleId="af6">
    <w:name w:val="Hyperlink"/>
    <w:uiPriority w:val="99"/>
    <w:unhideWhenUsed/>
    <w:rsid w:val="002D4BFD"/>
    <w:rPr>
      <w:color w:val="0000FF"/>
      <w:u w:val="single"/>
    </w:rPr>
  </w:style>
  <w:style w:type="character" w:styleId="af7">
    <w:name w:val="Strong"/>
    <w:basedOn w:val="a0"/>
    <w:uiPriority w:val="22"/>
    <w:qFormat/>
    <w:rsid w:val="002D4BFD"/>
    <w:rPr>
      <w:b/>
      <w:bCs/>
    </w:rPr>
  </w:style>
  <w:style w:type="character" w:customStyle="1" w:styleId="af8">
    <w:name w:val="Без интервала Знак"/>
    <w:basedOn w:val="a0"/>
    <w:link w:val="af9"/>
    <w:uiPriority w:val="1"/>
    <w:locked/>
    <w:rsid w:val="002D4BFD"/>
    <w:rPr>
      <w:rFonts w:eastAsia="Calibri"/>
    </w:rPr>
  </w:style>
  <w:style w:type="paragraph" w:styleId="af9">
    <w:name w:val="No Spacing"/>
    <w:link w:val="af8"/>
    <w:uiPriority w:val="1"/>
    <w:qFormat/>
    <w:rsid w:val="002D4BFD"/>
    <w:pPr>
      <w:spacing w:after="0" w:line="240" w:lineRule="auto"/>
    </w:pPr>
    <w:rPr>
      <w:rFonts w:eastAsia="Calibri"/>
    </w:rPr>
  </w:style>
  <w:style w:type="paragraph" w:styleId="23">
    <w:name w:val="Body Text 2"/>
    <w:basedOn w:val="a"/>
    <w:link w:val="24"/>
    <w:unhideWhenUsed/>
    <w:rsid w:val="002D4BFD"/>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2D4BFD"/>
    <w:rPr>
      <w:rFonts w:ascii="Calibri" w:eastAsia="Times New Roman" w:hAnsi="Calibri" w:cs="Times New Roman"/>
      <w:lang w:eastAsia="ru-RU"/>
    </w:rPr>
  </w:style>
  <w:style w:type="paragraph" w:styleId="33">
    <w:name w:val="Body Text 3"/>
    <w:basedOn w:val="a"/>
    <w:link w:val="34"/>
    <w:unhideWhenUsed/>
    <w:rsid w:val="002D4BFD"/>
    <w:pPr>
      <w:spacing w:after="120"/>
    </w:pPr>
    <w:rPr>
      <w:rFonts w:ascii="Calibri" w:eastAsia="Times New Roman" w:hAnsi="Calibri" w:cs="Times New Roman"/>
      <w:sz w:val="16"/>
      <w:szCs w:val="16"/>
    </w:rPr>
  </w:style>
  <w:style w:type="character" w:customStyle="1" w:styleId="34">
    <w:name w:val="Основной текст 3 Знак"/>
    <w:basedOn w:val="a0"/>
    <w:link w:val="33"/>
    <w:rsid w:val="002D4BFD"/>
    <w:rPr>
      <w:rFonts w:ascii="Calibri" w:eastAsia="Times New Roman" w:hAnsi="Calibri" w:cs="Times New Roman"/>
      <w:sz w:val="16"/>
      <w:szCs w:val="16"/>
      <w:lang w:eastAsia="ru-RU"/>
    </w:rPr>
  </w:style>
  <w:style w:type="paragraph" w:styleId="afa">
    <w:name w:val="caption"/>
    <w:basedOn w:val="a"/>
    <w:next w:val="a"/>
    <w:qFormat/>
    <w:rsid w:val="002D4BFD"/>
    <w:pPr>
      <w:spacing w:after="0" w:line="240" w:lineRule="auto"/>
      <w:jc w:val="center"/>
    </w:pPr>
    <w:rPr>
      <w:rFonts w:ascii="Times New Roman" w:eastAsia="Times New Roman" w:hAnsi="Times New Roman" w:cs="Times New Roman"/>
      <w:i/>
      <w:iCs/>
      <w:sz w:val="24"/>
      <w:szCs w:val="20"/>
    </w:rPr>
  </w:style>
  <w:style w:type="character" w:styleId="afb">
    <w:name w:val="FollowedHyperlink"/>
    <w:basedOn w:val="a0"/>
    <w:uiPriority w:val="99"/>
    <w:semiHidden/>
    <w:unhideWhenUsed/>
    <w:rsid w:val="002D4BFD"/>
    <w:rPr>
      <w:color w:val="800080" w:themeColor="followedHyperlink"/>
      <w:u w:val="single"/>
    </w:rPr>
  </w:style>
  <w:style w:type="paragraph" w:customStyle="1" w:styleId="ConsPlusNormal">
    <w:name w:val="ConsPlusNormal"/>
    <w:uiPriority w:val="99"/>
    <w:rsid w:val="002D4BF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c">
    <w:name w:val="Subtitle"/>
    <w:basedOn w:val="a"/>
    <w:next w:val="a"/>
    <w:link w:val="afd"/>
    <w:qFormat/>
    <w:rsid w:val="002D4BFD"/>
    <w:pPr>
      <w:spacing w:after="60" w:line="240" w:lineRule="auto"/>
      <w:jc w:val="center"/>
      <w:outlineLvl w:val="1"/>
    </w:pPr>
    <w:rPr>
      <w:rFonts w:ascii="Cambria" w:eastAsia="Times New Roman" w:hAnsi="Cambria" w:cs="Times New Roman"/>
      <w:sz w:val="24"/>
      <w:szCs w:val="24"/>
    </w:rPr>
  </w:style>
  <w:style w:type="character" w:customStyle="1" w:styleId="afd">
    <w:name w:val="Подзаголовок Знак"/>
    <w:basedOn w:val="a0"/>
    <w:link w:val="afc"/>
    <w:rsid w:val="002D4BFD"/>
    <w:rPr>
      <w:rFonts w:ascii="Cambria" w:eastAsia="Times New Roman" w:hAnsi="Cambria" w:cs="Times New Roman"/>
      <w:sz w:val="24"/>
      <w:szCs w:val="24"/>
      <w:lang w:eastAsia="ru-RU"/>
    </w:rPr>
  </w:style>
  <w:style w:type="character" w:customStyle="1" w:styleId="11">
    <w:name w:val="Основной шрифт абзаца1"/>
    <w:uiPriority w:val="99"/>
    <w:rsid w:val="002D4BFD"/>
  </w:style>
  <w:style w:type="character" w:customStyle="1" w:styleId="ae">
    <w:name w:val="Абзац списка Знак"/>
    <w:link w:val="ad"/>
    <w:uiPriority w:val="34"/>
    <w:locked/>
    <w:rsid w:val="00387D99"/>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BFD"/>
    <w:rPr>
      <w:rFonts w:eastAsiaTheme="minorEastAsia"/>
      <w:lang w:eastAsia="ru-RU"/>
    </w:rPr>
  </w:style>
  <w:style w:type="paragraph" w:styleId="1">
    <w:name w:val="heading 1"/>
    <w:basedOn w:val="a"/>
    <w:next w:val="a"/>
    <w:link w:val="10"/>
    <w:qFormat/>
    <w:rsid w:val="002D4BFD"/>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2D4BFD"/>
    <w:pPr>
      <w:keepNext/>
      <w:spacing w:after="0" w:line="240" w:lineRule="auto"/>
      <w:ind w:left="360"/>
      <w:jc w:val="center"/>
      <w:outlineLvl w:val="1"/>
    </w:pPr>
    <w:rPr>
      <w:rFonts w:ascii="Times New Roman" w:eastAsia="Times New Roman" w:hAnsi="Times New Roman" w:cs="Times New Roman"/>
      <w:sz w:val="24"/>
      <w:szCs w:val="20"/>
    </w:rPr>
  </w:style>
  <w:style w:type="paragraph" w:styleId="3">
    <w:name w:val="heading 3"/>
    <w:basedOn w:val="a"/>
    <w:next w:val="a"/>
    <w:link w:val="30"/>
    <w:qFormat/>
    <w:rsid w:val="002D4BFD"/>
    <w:pPr>
      <w:keepNext/>
      <w:spacing w:after="0" w:line="240" w:lineRule="auto"/>
      <w:jc w:val="right"/>
      <w:outlineLvl w:val="2"/>
    </w:pPr>
    <w:rPr>
      <w:rFonts w:ascii="Times New Roman" w:eastAsia="Times New Roman" w:hAnsi="Times New Roman" w:cs="Times New Roman"/>
      <w:sz w:val="24"/>
      <w:szCs w:val="20"/>
    </w:rPr>
  </w:style>
  <w:style w:type="paragraph" w:styleId="4">
    <w:name w:val="heading 4"/>
    <w:basedOn w:val="a"/>
    <w:next w:val="a"/>
    <w:link w:val="40"/>
    <w:unhideWhenUsed/>
    <w:qFormat/>
    <w:rsid w:val="002D4BFD"/>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2D4BFD"/>
    <w:pPr>
      <w:keepNext/>
      <w:spacing w:after="0" w:line="240" w:lineRule="auto"/>
      <w:jc w:val="center"/>
      <w:outlineLvl w:val="4"/>
    </w:pPr>
    <w:rPr>
      <w:rFonts w:ascii="Times New Roman" w:eastAsia="Times New Roman" w:hAnsi="Times New Roman" w:cs="Times New Roman"/>
      <w:sz w:val="24"/>
      <w:szCs w:val="20"/>
    </w:rPr>
  </w:style>
  <w:style w:type="paragraph" w:styleId="6">
    <w:name w:val="heading 6"/>
    <w:basedOn w:val="a"/>
    <w:next w:val="a"/>
    <w:link w:val="60"/>
    <w:unhideWhenUsed/>
    <w:qFormat/>
    <w:rsid w:val="002D4BFD"/>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qFormat/>
    <w:rsid w:val="002D4BFD"/>
    <w:pPr>
      <w:keepNext/>
      <w:spacing w:after="0" w:line="240" w:lineRule="auto"/>
      <w:jc w:val="center"/>
      <w:outlineLvl w:val="6"/>
    </w:pPr>
    <w:rPr>
      <w:rFonts w:ascii="Times New Roman" w:eastAsia="Times New Roman" w:hAnsi="Times New Roman" w:cs="Times New Roman"/>
      <w:b/>
      <w:sz w:val="28"/>
      <w:szCs w:val="20"/>
    </w:rPr>
  </w:style>
  <w:style w:type="paragraph" w:styleId="8">
    <w:name w:val="heading 8"/>
    <w:basedOn w:val="a"/>
    <w:next w:val="a"/>
    <w:link w:val="80"/>
    <w:unhideWhenUsed/>
    <w:qFormat/>
    <w:rsid w:val="002D4BFD"/>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unhideWhenUsed/>
    <w:qFormat/>
    <w:rsid w:val="002D4BFD"/>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4BFD"/>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2D4BFD"/>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2D4BFD"/>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2D4BFD"/>
    <w:rPr>
      <w:rFonts w:ascii="Cambria" w:eastAsia="Times New Roman" w:hAnsi="Cambria" w:cs="Times New Roman"/>
      <w:b/>
      <w:bCs/>
      <w:i/>
      <w:iCs/>
      <w:color w:val="4F81BD"/>
      <w:lang w:eastAsia="ru-RU"/>
    </w:rPr>
  </w:style>
  <w:style w:type="character" w:customStyle="1" w:styleId="50">
    <w:name w:val="Заголовок 5 Знак"/>
    <w:basedOn w:val="a0"/>
    <w:link w:val="5"/>
    <w:rsid w:val="002D4BFD"/>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2D4BFD"/>
    <w:rPr>
      <w:rFonts w:ascii="Cambria" w:eastAsia="Times New Roman" w:hAnsi="Cambria" w:cs="Times New Roman"/>
      <w:i/>
      <w:iCs/>
      <w:color w:val="243F60"/>
      <w:lang w:eastAsia="ru-RU"/>
    </w:rPr>
  </w:style>
  <w:style w:type="character" w:customStyle="1" w:styleId="70">
    <w:name w:val="Заголовок 7 Знак"/>
    <w:basedOn w:val="a0"/>
    <w:link w:val="7"/>
    <w:rsid w:val="002D4BFD"/>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2D4BFD"/>
    <w:rPr>
      <w:rFonts w:ascii="Cambria" w:eastAsia="Times New Roman" w:hAnsi="Cambria" w:cs="Times New Roman"/>
      <w:color w:val="404040"/>
      <w:sz w:val="20"/>
      <w:szCs w:val="20"/>
      <w:lang w:eastAsia="ru-RU"/>
    </w:rPr>
  </w:style>
  <w:style w:type="character" w:customStyle="1" w:styleId="90">
    <w:name w:val="Заголовок 9 Знак"/>
    <w:basedOn w:val="a0"/>
    <w:link w:val="9"/>
    <w:rsid w:val="002D4BFD"/>
    <w:rPr>
      <w:rFonts w:ascii="Cambria" w:eastAsia="Times New Roman" w:hAnsi="Cambria" w:cs="Times New Roman"/>
      <w:i/>
      <w:iCs/>
      <w:color w:val="404040"/>
      <w:sz w:val="20"/>
      <w:szCs w:val="20"/>
      <w:lang w:eastAsia="ru-RU"/>
    </w:rPr>
  </w:style>
  <w:style w:type="paragraph" w:customStyle="1" w:styleId="Default">
    <w:name w:val="Default"/>
    <w:rsid w:val="002D4B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header"/>
    <w:basedOn w:val="a"/>
    <w:link w:val="a4"/>
    <w:uiPriority w:val="99"/>
    <w:rsid w:val="002D4BF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uiPriority w:val="99"/>
    <w:rsid w:val="002D4BFD"/>
    <w:rPr>
      <w:rFonts w:ascii="Times New Roman" w:eastAsia="Times New Roman" w:hAnsi="Times New Roman" w:cs="Times New Roman"/>
      <w:sz w:val="20"/>
      <w:szCs w:val="20"/>
      <w:lang w:eastAsia="ru-RU"/>
    </w:rPr>
  </w:style>
  <w:style w:type="paragraph" w:styleId="a5">
    <w:name w:val="Document Map"/>
    <w:basedOn w:val="a"/>
    <w:link w:val="a6"/>
    <w:semiHidden/>
    <w:unhideWhenUsed/>
    <w:rsid w:val="002D4BFD"/>
    <w:pPr>
      <w:spacing w:after="0" w:line="240" w:lineRule="auto"/>
    </w:pPr>
    <w:rPr>
      <w:rFonts w:ascii="Tahoma" w:eastAsia="Times New Roman" w:hAnsi="Tahoma" w:cs="Tahoma"/>
      <w:sz w:val="16"/>
      <w:szCs w:val="16"/>
    </w:rPr>
  </w:style>
  <w:style w:type="character" w:customStyle="1" w:styleId="a6">
    <w:name w:val="Схема документа Знак"/>
    <w:basedOn w:val="a0"/>
    <w:link w:val="a5"/>
    <w:semiHidden/>
    <w:rsid w:val="002D4BFD"/>
    <w:rPr>
      <w:rFonts w:ascii="Tahoma" w:eastAsia="Times New Roman" w:hAnsi="Tahoma" w:cs="Tahoma"/>
      <w:sz w:val="16"/>
      <w:szCs w:val="16"/>
      <w:lang w:eastAsia="ru-RU"/>
    </w:rPr>
  </w:style>
  <w:style w:type="paragraph" w:styleId="a7">
    <w:name w:val="footer"/>
    <w:basedOn w:val="a"/>
    <w:link w:val="a8"/>
    <w:uiPriority w:val="99"/>
    <w:unhideWhenUsed/>
    <w:rsid w:val="002D4BFD"/>
    <w:pPr>
      <w:tabs>
        <w:tab w:val="center" w:pos="4677"/>
        <w:tab w:val="right" w:pos="9355"/>
      </w:tabs>
      <w:spacing w:after="0" w:line="240" w:lineRule="auto"/>
    </w:pPr>
    <w:rPr>
      <w:rFonts w:ascii="Calibri" w:eastAsia="Times New Roman" w:hAnsi="Calibri" w:cs="Times New Roman"/>
    </w:rPr>
  </w:style>
  <w:style w:type="character" w:customStyle="1" w:styleId="a8">
    <w:name w:val="Нижний колонтитул Знак"/>
    <w:basedOn w:val="a0"/>
    <w:link w:val="a7"/>
    <w:uiPriority w:val="99"/>
    <w:rsid w:val="002D4BFD"/>
    <w:rPr>
      <w:rFonts w:ascii="Calibri" w:eastAsia="Times New Roman" w:hAnsi="Calibri" w:cs="Times New Roman"/>
      <w:lang w:eastAsia="ru-RU"/>
    </w:rPr>
  </w:style>
  <w:style w:type="paragraph" w:styleId="a9">
    <w:name w:val="Title"/>
    <w:basedOn w:val="a"/>
    <w:link w:val="aa"/>
    <w:qFormat/>
    <w:rsid w:val="002D4BFD"/>
    <w:pPr>
      <w:spacing w:after="0" w:line="240" w:lineRule="auto"/>
      <w:ind w:left="360"/>
      <w:jc w:val="center"/>
    </w:pPr>
    <w:rPr>
      <w:rFonts w:ascii="Times New Roman" w:eastAsia="Times New Roman" w:hAnsi="Times New Roman" w:cs="Times New Roman"/>
      <w:b/>
      <w:bCs/>
      <w:sz w:val="28"/>
      <w:szCs w:val="20"/>
    </w:rPr>
  </w:style>
  <w:style w:type="character" w:customStyle="1" w:styleId="aa">
    <w:name w:val="Название Знак"/>
    <w:basedOn w:val="a0"/>
    <w:link w:val="a9"/>
    <w:rsid w:val="002D4BFD"/>
    <w:rPr>
      <w:rFonts w:ascii="Times New Roman" w:eastAsia="Times New Roman" w:hAnsi="Times New Roman" w:cs="Times New Roman"/>
      <w:b/>
      <w:bCs/>
      <w:sz w:val="28"/>
      <w:szCs w:val="20"/>
      <w:lang w:eastAsia="ru-RU"/>
    </w:rPr>
  </w:style>
  <w:style w:type="paragraph" w:styleId="ab">
    <w:name w:val="Balloon Text"/>
    <w:basedOn w:val="a"/>
    <w:link w:val="ac"/>
    <w:uiPriority w:val="99"/>
    <w:semiHidden/>
    <w:unhideWhenUsed/>
    <w:rsid w:val="002D4BFD"/>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2D4BFD"/>
    <w:rPr>
      <w:rFonts w:ascii="Tahoma" w:eastAsia="Times New Roman" w:hAnsi="Tahoma" w:cs="Tahoma"/>
      <w:sz w:val="16"/>
      <w:szCs w:val="16"/>
      <w:lang w:eastAsia="ru-RU"/>
    </w:rPr>
  </w:style>
  <w:style w:type="paragraph" w:styleId="ad">
    <w:name w:val="List Paragraph"/>
    <w:basedOn w:val="a"/>
    <w:uiPriority w:val="34"/>
    <w:qFormat/>
    <w:rsid w:val="002D4BFD"/>
    <w:pPr>
      <w:ind w:left="720"/>
      <w:contextualSpacing/>
    </w:pPr>
    <w:rPr>
      <w:rFonts w:ascii="Calibri" w:eastAsia="Times New Roman" w:hAnsi="Calibri" w:cs="Times New Roman"/>
    </w:rPr>
  </w:style>
  <w:style w:type="paragraph" w:styleId="ae">
    <w:name w:val="Normal (Web)"/>
    <w:basedOn w:val="a"/>
    <w:uiPriority w:val="99"/>
    <w:unhideWhenUsed/>
    <w:rsid w:val="002D4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D4BFD"/>
  </w:style>
  <w:style w:type="table" w:styleId="af">
    <w:name w:val="Table Grid"/>
    <w:basedOn w:val="a1"/>
    <w:rsid w:val="002D4BFD"/>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rsid w:val="002D4BFD"/>
    <w:pPr>
      <w:spacing w:after="0" w:line="240" w:lineRule="auto"/>
      <w:ind w:firstLine="360"/>
    </w:pPr>
    <w:rPr>
      <w:rFonts w:ascii="Times New Roman" w:eastAsia="Times New Roman" w:hAnsi="Times New Roman" w:cs="Times New Roman"/>
      <w:sz w:val="20"/>
      <w:szCs w:val="20"/>
    </w:rPr>
  </w:style>
  <w:style w:type="character" w:customStyle="1" w:styleId="af1">
    <w:name w:val="Основной текст с отступом Знак"/>
    <w:basedOn w:val="a0"/>
    <w:link w:val="af0"/>
    <w:rsid w:val="002D4BFD"/>
    <w:rPr>
      <w:rFonts w:ascii="Times New Roman" w:eastAsia="Times New Roman" w:hAnsi="Times New Roman" w:cs="Times New Roman"/>
      <w:sz w:val="20"/>
      <w:szCs w:val="20"/>
      <w:lang w:eastAsia="ru-RU"/>
    </w:rPr>
  </w:style>
  <w:style w:type="paragraph" w:styleId="21">
    <w:name w:val="Body Text Indent 2"/>
    <w:basedOn w:val="a"/>
    <w:link w:val="22"/>
    <w:rsid w:val="002D4BFD"/>
    <w:pPr>
      <w:spacing w:after="0" w:line="360" w:lineRule="auto"/>
      <w:ind w:firstLine="720"/>
      <w:jc w:val="both"/>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2D4BFD"/>
    <w:rPr>
      <w:rFonts w:ascii="Times New Roman" w:eastAsia="Times New Roman" w:hAnsi="Times New Roman" w:cs="Times New Roman"/>
      <w:sz w:val="20"/>
      <w:szCs w:val="20"/>
      <w:lang w:eastAsia="ru-RU"/>
    </w:rPr>
  </w:style>
  <w:style w:type="paragraph" w:styleId="af2">
    <w:name w:val="Body Text"/>
    <w:basedOn w:val="a"/>
    <w:link w:val="af3"/>
    <w:rsid w:val="002D4BFD"/>
    <w:pPr>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3">
    <w:name w:val="Основной текст Знак"/>
    <w:basedOn w:val="a0"/>
    <w:link w:val="af2"/>
    <w:rsid w:val="002D4BFD"/>
    <w:rPr>
      <w:rFonts w:ascii="Times New Roman" w:eastAsia="Times New Roman" w:hAnsi="Times New Roman" w:cs="Times New Roman"/>
      <w:sz w:val="20"/>
      <w:szCs w:val="20"/>
      <w:lang w:eastAsia="ru-RU"/>
    </w:rPr>
  </w:style>
  <w:style w:type="paragraph" w:styleId="31">
    <w:name w:val="Body Text Indent 3"/>
    <w:basedOn w:val="a"/>
    <w:link w:val="32"/>
    <w:rsid w:val="002D4BFD"/>
    <w:pPr>
      <w:autoSpaceDE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2D4BFD"/>
    <w:rPr>
      <w:rFonts w:ascii="Times New Roman" w:eastAsia="Times New Roman" w:hAnsi="Times New Roman" w:cs="Times New Roman"/>
      <w:sz w:val="16"/>
      <w:szCs w:val="16"/>
      <w:lang w:eastAsia="ru-RU"/>
    </w:rPr>
  </w:style>
  <w:style w:type="character" w:styleId="af4">
    <w:name w:val="page number"/>
    <w:basedOn w:val="a0"/>
    <w:rsid w:val="002D4BFD"/>
  </w:style>
  <w:style w:type="paragraph" w:customStyle="1" w:styleId="Style2">
    <w:name w:val="Style2"/>
    <w:basedOn w:val="a"/>
    <w:uiPriority w:val="99"/>
    <w:rsid w:val="002D4BFD"/>
    <w:pPr>
      <w:widowControl w:val="0"/>
      <w:autoSpaceDE w:val="0"/>
      <w:autoSpaceDN w:val="0"/>
      <w:adjustRightInd w:val="0"/>
      <w:spacing w:after="0" w:line="243" w:lineRule="exact"/>
      <w:ind w:firstLine="278"/>
      <w:jc w:val="both"/>
    </w:pPr>
    <w:rPr>
      <w:rFonts w:ascii="Times New Roman" w:eastAsia="Times New Roman" w:hAnsi="Times New Roman" w:cs="Times New Roman"/>
      <w:sz w:val="24"/>
      <w:szCs w:val="24"/>
    </w:rPr>
  </w:style>
  <w:style w:type="paragraph" w:customStyle="1" w:styleId="Style3">
    <w:name w:val="Style3"/>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2D4BFD"/>
    <w:pPr>
      <w:widowControl w:val="0"/>
      <w:autoSpaceDE w:val="0"/>
      <w:autoSpaceDN w:val="0"/>
      <w:adjustRightInd w:val="0"/>
      <w:spacing w:after="0" w:line="96" w:lineRule="exact"/>
      <w:jc w:val="both"/>
    </w:pPr>
    <w:rPr>
      <w:rFonts w:ascii="Times New Roman" w:eastAsia="Times New Roman" w:hAnsi="Times New Roman" w:cs="Times New Roman"/>
      <w:sz w:val="24"/>
      <w:szCs w:val="24"/>
    </w:rPr>
  </w:style>
  <w:style w:type="paragraph" w:customStyle="1" w:styleId="Style7">
    <w:name w:val="Style7"/>
    <w:basedOn w:val="a"/>
    <w:uiPriority w:val="99"/>
    <w:rsid w:val="002D4BFD"/>
    <w:pPr>
      <w:widowControl w:val="0"/>
      <w:autoSpaceDE w:val="0"/>
      <w:autoSpaceDN w:val="0"/>
      <w:adjustRightInd w:val="0"/>
      <w:spacing w:after="0" w:line="106" w:lineRule="exact"/>
      <w:jc w:val="both"/>
    </w:pPr>
    <w:rPr>
      <w:rFonts w:ascii="Times New Roman" w:eastAsia="Times New Roman" w:hAnsi="Times New Roman" w:cs="Times New Roman"/>
      <w:sz w:val="24"/>
      <w:szCs w:val="24"/>
    </w:rPr>
  </w:style>
  <w:style w:type="paragraph" w:customStyle="1" w:styleId="Style9">
    <w:name w:val="Style9"/>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2D4BFD"/>
    <w:pPr>
      <w:widowControl w:val="0"/>
      <w:autoSpaceDE w:val="0"/>
      <w:autoSpaceDN w:val="0"/>
      <w:adjustRightInd w:val="0"/>
      <w:spacing w:after="0" w:line="130" w:lineRule="exact"/>
      <w:ind w:hanging="240"/>
    </w:pPr>
    <w:rPr>
      <w:rFonts w:ascii="Times New Roman" w:eastAsia="Times New Roman" w:hAnsi="Times New Roman" w:cs="Times New Roman"/>
      <w:sz w:val="24"/>
      <w:szCs w:val="24"/>
    </w:rPr>
  </w:style>
  <w:style w:type="paragraph" w:customStyle="1" w:styleId="Style13">
    <w:name w:val="Style13"/>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
    <w:uiPriority w:val="99"/>
    <w:rsid w:val="002D4BFD"/>
    <w:pPr>
      <w:widowControl w:val="0"/>
      <w:autoSpaceDE w:val="0"/>
      <w:autoSpaceDN w:val="0"/>
      <w:adjustRightInd w:val="0"/>
      <w:spacing w:after="0" w:line="211" w:lineRule="exact"/>
      <w:jc w:val="both"/>
    </w:pPr>
    <w:rPr>
      <w:rFonts w:ascii="Times New Roman" w:eastAsia="Times New Roman" w:hAnsi="Times New Roman" w:cs="Times New Roman"/>
      <w:sz w:val="24"/>
      <w:szCs w:val="24"/>
    </w:rPr>
  </w:style>
  <w:style w:type="paragraph" w:customStyle="1" w:styleId="Style19">
    <w:name w:val="Style19"/>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2D4BFD"/>
    <w:pPr>
      <w:widowControl w:val="0"/>
      <w:autoSpaceDE w:val="0"/>
      <w:autoSpaceDN w:val="0"/>
      <w:adjustRightInd w:val="0"/>
      <w:spacing w:after="0" w:line="86" w:lineRule="exact"/>
      <w:jc w:val="both"/>
    </w:pPr>
    <w:rPr>
      <w:rFonts w:ascii="Times New Roman" w:eastAsia="Times New Roman" w:hAnsi="Times New Roman" w:cs="Times New Roman"/>
      <w:sz w:val="24"/>
      <w:szCs w:val="24"/>
    </w:rPr>
  </w:style>
  <w:style w:type="paragraph" w:customStyle="1" w:styleId="Style21">
    <w:name w:val="Style21"/>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
    <w:uiPriority w:val="99"/>
    <w:rsid w:val="002D4BFD"/>
    <w:pPr>
      <w:widowControl w:val="0"/>
      <w:autoSpaceDE w:val="0"/>
      <w:autoSpaceDN w:val="0"/>
      <w:adjustRightInd w:val="0"/>
      <w:spacing w:after="0" w:line="106" w:lineRule="exact"/>
      <w:jc w:val="both"/>
    </w:pPr>
    <w:rPr>
      <w:rFonts w:ascii="Times New Roman" w:eastAsia="Times New Roman" w:hAnsi="Times New Roman" w:cs="Times New Roman"/>
      <w:sz w:val="24"/>
      <w:szCs w:val="24"/>
    </w:rPr>
  </w:style>
  <w:style w:type="paragraph" w:customStyle="1" w:styleId="Style24">
    <w:name w:val="Style24"/>
    <w:basedOn w:val="a"/>
    <w:uiPriority w:val="99"/>
    <w:rsid w:val="002D4BFD"/>
    <w:pPr>
      <w:widowControl w:val="0"/>
      <w:autoSpaceDE w:val="0"/>
      <w:autoSpaceDN w:val="0"/>
      <w:adjustRightInd w:val="0"/>
      <w:spacing w:after="0" w:line="211" w:lineRule="exact"/>
      <w:jc w:val="both"/>
    </w:pPr>
    <w:rPr>
      <w:rFonts w:ascii="Times New Roman" w:eastAsia="Times New Roman" w:hAnsi="Times New Roman" w:cs="Times New Roman"/>
      <w:sz w:val="24"/>
      <w:szCs w:val="24"/>
    </w:rPr>
  </w:style>
  <w:style w:type="paragraph" w:customStyle="1" w:styleId="Style25">
    <w:name w:val="Style25"/>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9">
    <w:name w:val="Style29"/>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0">
    <w:name w:val="Style30"/>
    <w:basedOn w:val="a"/>
    <w:uiPriority w:val="99"/>
    <w:rsid w:val="002D4BFD"/>
    <w:pPr>
      <w:widowControl w:val="0"/>
      <w:autoSpaceDE w:val="0"/>
      <w:autoSpaceDN w:val="0"/>
      <w:adjustRightInd w:val="0"/>
      <w:spacing w:after="0" w:line="182" w:lineRule="exact"/>
      <w:jc w:val="both"/>
    </w:pPr>
    <w:rPr>
      <w:rFonts w:ascii="Times New Roman" w:eastAsia="Times New Roman" w:hAnsi="Times New Roman" w:cs="Times New Roman"/>
      <w:sz w:val="24"/>
      <w:szCs w:val="24"/>
    </w:rPr>
  </w:style>
  <w:style w:type="paragraph" w:customStyle="1" w:styleId="Style31">
    <w:name w:val="Style31"/>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2">
    <w:name w:val="Style32"/>
    <w:basedOn w:val="a"/>
    <w:uiPriority w:val="99"/>
    <w:rsid w:val="002D4BFD"/>
    <w:pPr>
      <w:widowControl w:val="0"/>
      <w:autoSpaceDE w:val="0"/>
      <w:autoSpaceDN w:val="0"/>
      <w:adjustRightInd w:val="0"/>
      <w:spacing w:after="0" w:line="114" w:lineRule="exact"/>
    </w:pPr>
    <w:rPr>
      <w:rFonts w:ascii="Times New Roman" w:eastAsia="Times New Roman" w:hAnsi="Times New Roman" w:cs="Times New Roman"/>
      <w:sz w:val="24"/>
      <w:szCs w:val="24"/>
    </w:rPr>
  </w:style>
  <w:style w:type="paragraph" w:customStyle="1" w:styleId="Style33">
    <w:name w:val="Style33"/>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5">
    <w:name w:val="Style35"/>
    <w:basedOn w:val="a"/>
    <w:uiPriority w:val="99"/>
    <w:rsid w:val="002D4BFD"/>
    <w:pPr>
      <w:widowControl w:val="0"/>
      <w:autoSpaceDE w:val="0"/>
      <w:autoSpaceDN w:val="0"/>
      <w:adjustRightInd w:val="0"/>
      <w:spacing w:after="0" w:line="86" w:lineRule="exact"/>
      <w:jc w:val="both"/>
    </w:pPr>
    <w:rPr>
      <w:rFonts w:ascii="Times New Roman" w:eastAsia="Times New Roman" w:hAnsi="Times New Roman" w:cs="Times New Roman"/>
      <w:sz w:val="24"/>
      <w:szCs w:val="24"/>
    </w:rPr>
  </w:style>
  <w:style w:type="paragraph" w:customStyle="1" w:styleId="Style36">
    <w:name w:val="Style36"/>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7">
    <w:name w:val="Style37"/>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8">
    <w:name w:val="Style38"/>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9">
    <w:name w:val="Style39"/>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0">
    <w:name w:val="Style40"/>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1">
    <w:name w:val="Style41"/>
    <w:basedOn w:val="a"/>
    <w:uiPriority w:val="99"/>
    <w:rsid w:val="002D4BFD"/>
    <w:pPr>
      <w:widowControl w:val="0"/>
      <w:autoSpaceDE w:val="0"/>
      <w:autoSpaceDN w:val="0"/>
      <w:adjustRightInd w:val="0"/>
      <w:spacing w:after="0" w:line="163" w:lineRule="exact"/>
      <w:jc w:val="both"/>
    </w:pPr>
    <w:rPr>
      <w:rFonts w:ascii="Times New Roman" w:eastAsia="Times New Roman" w:hAnsi="Times New Roman" w:cs="Times New Roman"/>
      <w:sz w:val="24"/>
      <w:szCs w:val="24"/>
    </w:rPr>
  </w:style>
  <w:style w:type="paragraph" w:customStyle="1" w:styleId="Style42">
    <w:name w:val="Style42"/>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3">
    <w:name w:val="Style43"/>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4">
    <w:name w:val="Style44"/>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5">
    <w:name w:val="Style45"/>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6">
    <w:name w:val="Style46"/>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7">
    <w:name w:val="Style47"/>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8">
    <w:name w:val="Style48"/>
    <w:basedOn w:val="a"/>
    <w:uiPriority w:val="99"/>
    <w:rsid w:val="002D4BFD"/>
    <w:pPr>
      <w:widowControl w:val="0"/>
      <w:autoSpaceDE w:val="0"/>
      <w:autoSpaceDN w:val="0"/>
      <w:adjustRightInd w:val="0"/>
      <w:spacing w:after="0" w:line="173" w:lineRule="exact"/>
      <w:jc w:val="both"/>
    </w:pPr>
    <w:rPr>
      <w:rFonts w:ascii="Times New Roman" w:eastAsia="Times New Roman" w:hAnsi="Times New Roman" w:cs="Times New Roman"/>
      <w:sz w:val="24"/>
      <w:szCs w:val="24"/>
    </w:rPr>
  </w:style>
  <w:style w:type="paragraph" w:customStyle="1" w:styleId="Style50">
    <w:name w:val="Style50"/>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1">
    <w:name w:val="Style51"/>
    <w:basedOn w:val="a"/>
    <w:uiPriority w:val="99"/>
    <w:rsid w:val="002D4BFD"/>
    <w:pPr>
      <w:widowControl w:val="0"/>
      <w:autoSpaceDE w:val="0"/>
      <w:autoSpaceDN w:val="0"/>
      <w:adjustRightInd w:val="0"/>
      <w:spacing w:after="0" w:line="86" w:lineRule="exact"/>
      <w:jc w:val="both"/>
    </w:pPr>
    <w:rPr>
      <w:rFonts w:ascii="Times New Roman" w:eastAsia="Times New Roman" w:hAnsi="Times New Roman" w:cs="Times New Roman"/>
      <w:sz w:val="24"/>
      <w:szCs w:val="24"/>
    </w:rPr>
  </w:style>
  <w:style w:type="paragraph" w:customStyle="1" w:styleId="Style52">
    <w:name w:val="Style52"/>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3">
    <w:name w:val="Style53"/>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4">
    <w:name w:val="Style54"/>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5">
    <w:name w:val="Style55"/>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6">
    <w:name w:val="Style56"/>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7">
    <w:name w:val="Style57"/>
    <w:basedOn w:val="a"/>
    <w:uiPriority w:val="99"/>
    <w:rsid w:val="002D4B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8">
    <w:name w:val="Style58"/>
    <w:basedOn w:val="a"/>
    <w:uiPriority w:val="99"/>
    <w:rsid w:val="002D4BFD"/>
    <w:pPr>
      <w:widowControl w:val="0"/>
      <w:autoSpaceDE w:val="0"/>
      <w:autoSpaceDN w:val="0"/>
      <w:adjustRightInd w:val="0"/>
      <w:spacing w:after="0" w:line="77" w:lineRule="exact"/>
      <w:jc w:val="both"/>
    </w:pPr>
    <w:rPr>
      <w:rFonts w:ascii="Times New Roman" w:eastAsia="Times New Roman" w:hAnsi="Times New Roman" w:cs="Times New Roman"/>
      <w:sz w:val="24"/>
      <w:szCs w:val="24"/>
    </w:rPr>
  </w:style>
  <w:style w:type="character" w:customStyle="1" w:styleId="FontStyle60">
    <w:name w:val="Font Style60"/>
    <w:uiPriority w:val="99"/>
    <w:rsid w:val="002D4BFD"/>
    <w:rPr>
      <w:rFonts w:ascii="Palatino Linotype" w:hAnsi="Palatino Linotype" w:cs="Palatino Linotype"/>
      <w:b/>
      <w:bCs/>
      <w:sz w:val="20"/>
      <w:szCs w:val="20"/>
    </w:rPr>
  </w:style>
  <w:style w:type="character" w:customStyle="1" w:styleId="FontStyle61">
    <w:name w:val="Font Style61"/>
    <w:uiPriority w:val="99"/>
    <w:rsid w:val="002D4BFD"/>
    <w:rPr>
      <w:rFonts w:ascii="Times New Roman" w:hAnsi="Times New Roman" w:cs="Times New Roman"/>
      <w:b/>
      <w:bCs/>
      <w:sz w:val="24"/>
      <w:szCs w:val="24"/>
    </w:rPr>
  </w:style>
  <w:style w:type="character" w:customStyle="1" w:styleId="FontStyle62">
    <w:name w:val="Font Style62"/>
    <w:uiPriority w:val="99"/>
    <w:rsid w:val="002D4BFD"/>
    <w:rPr>
      <w:rFonts w:ascii="Bookman Old Style" w:hAnsi="Bookman Old Style" w:cs="Bookman Old Style"/>
      <w:b/>
      <w:bCs/>
      <w:sz w:val="12"/>
      <w:szCs w:val="12"/>
    </w:rPr>
  </w:style>
  <w:style w:type="character" w:customStyle="1" w:styleId="FontStyle63">
    <w:name w:val="Font Style63"/>
    <w:uiPriority w:val="99"/>
    <w:rsid w:val="002D4BFD"/>
    <w:rPr>
      <w:rFonts w:ascii="Times New Roman" w:hAnsi="Times New Roman" w:cs="Times New Roman"/>
      <w:b/>
      <w:bCs/>
      <w:sz w:val="12"/>
      <w:szCs w:val="12"/>
    </w:rPr>
  </w:style>
  <w:style w:type="character" w:customStyle="1" w:styleId="FontStyle64">
    <w:name w:val="Font Style64"/>
    <w:uiPriority w:val="99"/>
    <w:rsid w:val="002D4BFD"/>
    <w:rPr>
      <w:rFonts w:ascii="Bookman Old Style" w:hAnsi="Bookman Old Style" w:cs="Bookman Old Style"/>
      <w:b/>
      <w:bCs/>
      <w:i/>
      <w:iCs/>
      <w:spacing w:val="20"/>
      <w:sz w:val="14"/>
      <w:szCs w:val="14"/>
    </w:rPr>
  </w:style>
  <w:style w:type="character" w:customStyle="1" w:styleId="FontStyle65">
    <w:name w:val="Font Style65"/>
    <w:uiPriority w:val="99"/>
    <w:rsid w:val="002D4BFD"/>
    <w:rPr>
      <w:rFonts w:ascii="Times New Roman" w:hAnsi="Times New Roman" w:cs="Times New Roman"/>
      <w:b/>
      <w:bCs/>
      <w:sz w:val="30"/>
      <w:szCs w:val="30"/>
    </w:rPr>
  </w:style>
  <w:style w:type="character" w:customStyle="1" w:styleId="FontStyle66">
    <w:name w:val="Font Style66"/>
    <w:uiPriority w:val="99"/>
    <w:rsid w:val="002D4BFD"/>
    <w:rPr>
      <w:rFonts w:ascii="Bookman Old Style" w:hAnsi="Bookman Old Style" w:cs="Bookman Old Style"/>
      <w:b/>
      <w:bCs/>
      <w:spacing w:val="-10"/>
      <w:sz w:val="20"/>
      <w:szCs w:val="20"/>
    </w:rPr>
  </w:style>
  <w:style w:type="character" w:customStyle="1" w:styleId="FontStyle67">
    <w:name w:val="Font Style67"/>
    <w:uiPriority w:val="99"/>
    <w:rsid w:val="002D4BFD"/>
    <w:rPr>
      <w:rFonts w:ascii="Times New Roman" w:hAnsi="Times New Roman" w:cs="Times New Roman"/>
      <w:b/>
      <w:bCs/>
      <w:sz w:val="14"/>
      <w:szCs w:val="14"/>
    </w:rPr>
  </w:style>
  <w:style w:type="character" w:customStyle="1" w:styleId="FontStyle69">
    <w:name w:val="Font Style69"/>
    <w:uiPriority w:val="99"/>
    <w:rsid w:val="002D4BFD"/>
    <w:rPr>
      <w:rFonts w:ascii="Times New Roman" w:hAnsi="Times New Roman" w:cs="Times New Roman"/>
      <w:b/>
      <w:bCs/>
      <w:spacing w:val="-20"/>
      <w:sz w:val="22"/>
      <w:szCs w:val="22"/>
    </w:rPr>
  </w:style>
  <w:style w:type="character" w:customStyle="1" w:styleId="FontStyle70">
    <w:name w:val="Font Style70"/>
    <w:uiPriority w:val="99"/>
    <w:rsid w:val="002D4BFD"/>
    <w:rPr>
      <w:rFonts w:ascii="Times New Roman" w:hAnsi="Times New Roman" w:cs="Times New Roman"/>
      <w:sz w:val="26"/>
      <w:szCs w:val="26"/>
    </w:rPr>
  </w:style>
  <w:style w:type="character" w:customStyle="1" w:styleId="FontStyle71">
    <w:name w:val="Font Style71"/>
    <w:uiPriority w:val="99"/>
    <w:rsid w:val="002D4BFD"/>
    <w:rPr>
      <w:rFonts w:ascii="Times New Roman" w:hAnsi="Times New Roman" w:cs="Times New Roman"/>
      <w:b/>
      <w:bCs/>
      <w:spacing w:val="-10"/>
      <w:sz w:val="12"/>
      <w:szCs w:val="12"/>
    </w:rPr>
  </w:style>
  <w:style w:type="character" w:customStyle="1" w:styleId="FontStyle72">
    <w:name w:val="Font Style72"/>
    <w:uiPriority w:val="99"/>
    <w:rsid w:val="002D4BFD"/>
    <w:rPr>
      <w:rFonts w:ascii="Bookman Old Style" w:hAnsi="Bookman Old Style" w:cs="Bookman Old Style"/>
      <w:b/>
      <w:bCs/>
      <w:spacing w:val="-10"/>
      <w:sz w:val="12"/>
      <w:szCs w:val="12"/>
    </w:rPr>
  </w:style>
  <w:style w:type="character" w:customStyle="1" w:styleId="FontStyle73">
    <w:name w:val="Font Style73"/>
    <w:uiPriority w:val="99"/>
    <w:rsid w:val="002D4BFD"/>
    <w:rPr>
      <w:rFonts w:ascii="Times New Roman" w:hAnsi="Times New Roman" w:cs="Times New Roman"/>
      <w:spacing w:val="90"/>
      <w:sz w:val="32"/>
      <w:szCs w:val="32"/>
    </w:rPr>
  </w:style>
  <w:style w:type="character" w:customStyle="1" w:styleId="FontStyle74">
    <w:name w:val="Font Style74"/>
    <w:uiPriority w:val="99"/>
    <w:rsid w:val="002D4BFD"/>
    <w:rPr>
      <w:rFonts w:ascii="Bookman Old Style" w:hAnsi="Bookman Old Style" w:cs="Bookman Old Style"/>
      <w:b/>
      <w:bCs/>
      <w:spacing w:val="80"/>
      <w:sz w:val="10"/>
      <w:szCs w:val="10"/>
    </w:rPr>
  </w:style>
  <w:style w:type="character" w:customStyle="1" w:styleId="FontStyle75">
    <w:name w:val="Font Style75"/>
    <w:uiPriority w:val="99"/>
    <w:rsid w:val="002D4BFD"/>
    <w:rPr>
      <w:rFonts w:ascii="Georgia" w:hAnsi="Georgia" w:cs="Georgia"/>
      <w:b/>
      <w:bCs/>
      <w:i/>
      <w:iCs/>
      <w:sz w:val="8"/>
      <w:szCs w:val="8"/>
    </w:rPr>
  </w:style>
  <w:style w:type="character" w:customStyle="1" w:styleId="FontStyle76">
    <w:name w:val="Font Style76"/>
    <w:uiPriority w:val="99"/>
    <w:rsid w:val="002D4BFD"/>
    <w:rPr>
      <w:rFonts w:ascii="Times New Roman" w:hAnsi="Times New Roman" w:cs="Times New Roman"/>
      <w:b/>
      <w:bCs/>
      <w:spacing w:val="-10"/>
      <w:sz w:val="8"/>
      <w:szCs w:val="8"/>
    </w:rPr>
  </w:style>
  <w:style w:type="character" w:customStyle="1" w:styleId="FontStyle77">
    <w:name w:val="Font Style77"/>
    <w:uiPriority w:val="99"/>
    <w:rsid w:val="002D4BFD"/>
    <w:rPr>
      <w:rFonts w:ascii="Times New Roman" w:hAnsi="Times New Roman" w:cs="Times New Roman"/>
      <w:sz w:val="44"/>
      <w:szCs w:val="44"/>
    </w:rPr>
  </w:style>
  <w:style w:type="character" w:customStyle="1" w:styleId="FontStyle78">
    <w:name w:val="Font Style78"/>
    <w:uiPriority w:val="99"/>
    <w:rsid w:val="002D4BFD"/>
    <w:rPr>
      <w:rFonts w:ascii="Bookman Old Style" w:hAnsi="Bookman Old Style" w:cs="Bookman Old Style"/>
      <w:b/>
      <w:bCs/>
      <w:spacing w:val="-10"/>
      <w:sz w:val="14"/>
      <w:szCs w:val="14"/>
    </w:rPr>
  </w:style>
  <w:style w:type="character" w:customStyle="1" w:styleId="FontStyle79">
    <w:name w:val="Font Style79"/>
    <w:uiPriority w:val="99"/>
    <w:rsid w:val="002D4BFD"/>
    <w:rPr>
      <w:rFonts w:ascii="Times New Roman" w:hAnsi="Times New Roman" w:cs="Times New Roman"/>
      <w:b/>
      <w:bCs/>
      <w:spacing w:val="-10"/>
      <w:sz w:val="22"/>
      <w:szCs w:val="22"/>
    </w:rPr>
  </w:style>
  <w:style w:type="character" w:customStyle="1" w:styleId="FontStyle80">
    <w:name w:val="Font Style80"/>
    <w:uiPriority w:val="99"/>
    <w:rsid w:val="002D4BFD"/>
    <w:rPr>
      <w:rFonts w:ascii="Times New Roman" w:hAnsi="Times New Roman" w:cs="Times New Roman"/>
      <w:b/>
      <w:bCs/>
      <w:spacing w:val="-10"/>
      <w:sz w:val="20"/>
      <w:szCs w:val="20"/>
    </w:rPr>
  </w:style>
  <w:style w:type="character" w:customStyle="1" w:styleId="FontStyle81">
    <w:name w:val="Font Style81"/>
    <w:uiPriority w:val="99"/>
    <w:rsid w:val="002D4BFD"/>
    <w:rPr>
      <w:rFonts w:ascii="Times New Roman" w:hAnsi="Times New Roman" w:cs="Times New Roman"/>
      <w:sz w:val="20"/>
      <w:szCs w:val="20"/>
    </w:rPr>
  </w:style>
  <w:style w:type="character" w:customStyle="1" w:styleId="FontStyle26">
    <w:name w:val="Font Style26"/>
    <w:uiPriority w:val="99"/>
    <w:rsid w:val="002D4BFD"/>
    <w:rPr>
      <w:rFonts w:ascii="Times New Roman" w:hAnsi="Times New Roman" w:cs="Times New Roman"/>
      <w:sz w:val="20"/>
      <w:szCs w:val="20"/>
    </w:rPr>
  </w:style>
  <w:style w:type="character" w:styleId="af5">
    <w:name w:val="Hyperlink"/>
    <w:uiPriority w:val="99"/>
    <w:unhideWhenUsed/>
    <w:rsid w:val="002D4BFD"/>
    <w:rPr>
      <w:color w:val="0000FF"/>
      <w:u w:val="single"/>
    </w:rPr>
  </w:style>
  <w:style w:type="character" w:styleId="af6">
    <w:name w:val="Strong"/>
    <w:basedOn w:val="a0"/>
    <w:uiPriority w:val="22"/>
    <w:qFormat/>
    <w:rsid w:val="002D4BFD"/>
    <w:rPr>
      <w:b/>
      <w:bCs/>
    </w:rPr>
  </w:style>
  <w:style w:type="character" w:customStyle="1" w:styleId="af7">
    <w:name w:val="Без интервала Знак"/>
    <w:basedOn w:val="a0"/>
    <w:link w:val="af8"/>
    <w:uiPriority w:val="1"/>
    <w:locked/>
    <w:rsid w:val="002D4BFD"/>
    <w:rPr>
      <w:rFonts w:eastAsia="Calibri"/>
    </w:rPr>
  </w:style>
  <w:style w:type="paragraph" w:styleId="af8">
    <w:name w:val="No Spacing"/>
    <w:link w:val="af7"/>
    <w:uiPriority w:val="1"/>
    <w:qFormat/>
    <w:rsid w:val="002D4BFD"/>
    <w:pPr>
      <w:spacing w:after="0" w:line="240" w:lineRule="auto"/>
    </w:pPr>
    <w:rPr>
      <w:rFonts w:eastAsia="Calibri"/>
    </w:rPr>
  </w:style>
  <w:style w:type="paragraph" w:styleId="23">
    <w:name w:val="Body Text 2"/>
    <w:basedOn w:val="a"/>
    <w:link w:val="24"/>
    <w:unhideWhenUsed/>
    <w:rsid w:val="002D4BFD"/>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2D4BFD"/>
    <w:rPr>
      <w:rFonts w:ascii="Calibri" w:eastAsia="Times New Roman" w:hAnsi="Calibri" w:cs="Times New Roman"/>
      <w:lang w:eastAsia="ru-RU"/>
    </w:rPr>
  </w:style>
  <w:style w:type="paragraph" w:styleId="33">
    <w:name w:val="Body Text 3"/>
    <w:basedOn w:val="a"/>
    <w:link w:val="34"/>
    <w:unhideWhenUsed/>
    <w:rsid w:val="002D4BFD"/>
    <w:pPr>
      <w:spacing w:after="120"/>
    </w:pPr>
    <w:rPr>
      <w:rFonts w:ascii="Calibri" w:eastAsia="Times New Roman" w:hAnsi="Calibri" w:cs="Times New Roman"/>
      <w:sz w:val="16"/>
      <w:szCs w:val="16"/>
    </w:rPr>
  </w:style>
  <w:style w:type="character" w:customStyle="1" w:styleId="34">
    <w:name w:val="Основной текст 3 Знак"/>
    <w:basedOn w:val="a0"/>
    <w:link w:val="33"/>
    <w:rsid w:val="002D4BFD"/>
    <w:rPr>
      <w:rFonts w:ascii="Calibri" w:eastAsia="Times New Roman" w:hAnsi="Calibri" w:cs="Times New Roman"/>
      <w:sz w:val="16"/>
      <w:szCs w:val="16"/>
      <w:lang w:eastAsia="ru-RU"/>
    </w:rPr>
  </w:style>
  <w:style w:type="paragraph" w:styleId="af9">
    <w:name w:val="caption"/>
    <w:basedOn w:val="a"/>
    <w:next w:val="a"/>
    <w:qFormat/>
    <w:rsid w:val="002D4BFD"/>
    <w:pPr>
      <w:spacing w:after="0" w:line="240" w:lineRule="auto"/>
      <w:jc w:val="center"/>
    </w:pPr>
    <w:rPr>
      <w:rFonts w:ascii="Times New Roman" w:eastAsia="Times New Roman" w:hAnsi="Times New Roman" w:cs="Times New Roman"/>
      <w:i/>
      <w:iCs/>
      <w:sz w:val="24"/>
      <w:szCs w:val="20"/>
    </w:rPr>
  </w:style>
  <w:style w:type="character" w:styleId="afa">
    <w:name w:val="FollowedHyperlink"/>
    <w:basedOn w:val="a0"/>
    <w:uiPriority w:val="99"/>
    <w:semiHidden/>
    <w:unhideWhenUsed/>
    <w:rsid w:val="002D4BFD"/>
    <w:rPr>
      <w:color w:val="800080" w:themeColor="followedHyperlink"/>
      <w:u w:val="single"/>
    </w:rPr>
  </w:style>
  <w:style w:type="paragraph" w:customStyle="1" w:styleId="ConsPlusNormal">
    <w:name w:val="ConsPlusNormal"/>
    <w:rsid w:val="002D4BF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b">
    <w:name w:val="Subtitle"/>
    <w:basedOn w:val="a"/>
    <w:next w:val="a"/>
    <w:link w:val="afc"/>
    <w:qFormat/>
    <w:rsid w:val="002D4BFD"/>
    <w:pPr>
      <w:spacing w:after="60" w:line="240" w:lineRule="auto"/>
      <w:jc w:val="center"/>
      <w:outlineLvl w:val="1"/>
    </w:pPr>
    <w:rPr>
      <w:rFonts w:ascii="Cambria" w:eastAsia="Times New Roman" w:hAnsi="Cambria" w:cs="Times New Roman"/>
      <w:sz w:val="24"/>
      <w:szCs w:val="24"/>
    </w:rPr>
  </w:style>
  <w:style w:type="character" w:customStyle="1" w:styleId="afc">
    <w:name w:val="Подзаголовок Знак"/>
    <w:basedOn w:val="a0"/>
    <w:link w:val="afb"/>
    <w:rsid w:val="002D4BFD"/>
    <w:rPr>
      <w:rFonts w:ascii="Cambria" w:eastAsia="Times New Roman" w:hAnsi="Cambria" w:cs="Times New Roman"/>
      <w:sz w:val="24"/>
      <w:szCs w:val="24"/>
      <w:lang w:eastAsia="ru-RU"/>
    </w:rPr>
  </w:style>
  <w:style w:type="character" w:customStyle="1" w:styleId="11">
    <w:name w:val="Основной шрифт абзаца1"/>
    <w:uiPriority w:val="99"/>
    <w:rsid w:val="002D4BF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insport.gov.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1086;&#1076;&#1089;&#1096;.&#1088;&#10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usathletics.ru" TargetMode="External"/><Relationship Id="rId10" Type="http://schemas.openxmlformats.org/officeDocument/2006/relationships/header" Target="header2.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usad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41327-6E42-42C9-BF4E-2890F61EC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100</Pages>
  <Words>25044</Words>
  <Characters>142756</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iTcentr</cp:lastModifiedBy>
  <cp:revision>15</cp:revision>
  <cp:lastPrinted>2018-10-03T09:51:00Z</cp:lastPrinted>
  <dcterms:created xsi:type="dcterms:W3CDTF">2018-07-30T07:26:00Z</dcterms:created>
  <dcterms:modified xsi:type="dcterms:W3CDTF">2018-10-04T03:28:00Z</dcterms:modified>
</cp:coreProperties>
</file>